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EA7E" w14:textId="6F3EF15D" w:rsidR="005769C1" w:rsidRPr="00F32C78" w:rsidRDefault="00213C24" w:rsidP="00213C24">
      <w:pPr>
        <w:rPr>
          <w:rFonts w:ascii="Arial" w:hAnsi="Arial" w:cs="Arial"/>
          <w:b/>
        </w:rPr>
      </w:pPr>
      <w:r w:rsidRPr="00F32C78">
        <w:rPr>
          <w:noProof/>
          <w:lang w:eastAsia="en-GB"/>
        </w:rPr>
        <w:drawing>
          <wp:anchor distT="0" distB="0" distL="114300" distR="114300" simplePos="0" relativeHeight="251659264" behindDoc="0" locked="0" layoutInCell="1" allowOverlap="1" wp14:anchorId="7904C7E8" wp14:editId="0775B0A9">
            <wp:simplePos x="0" y="0"/>
            <wp:positionH relativeFrom="column">
              <wp:posOffset>4257675</wp:posOffset>
            </wp:positionH>
            <wp:positionV relativeFrom="paragraph">
              <wp:posOffset>31115</wp:posOffset>
            </wp:positionV>
            <wp:extent cx="1288415" cy="838200"/>
            <wp:effectExtent l="0" t="0" r="6985" b="0"/>
            <wp:wrapSquare wrapText="bothSides"/>
            <wp:docPr id="96" name="Picture 96" descr="T:\Guildford\LMP\Common Awards\Academic Registrar files\PER 2019\SCTE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T:\Guildford\LMP\Common Awards\Academic Registrar files\PER 2019\SCTEI 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8415" cy="838200"/>
                    </a:xfrm>
                    <a:prstGeom prst="rect">
                      <a:avLst/>
                    </a:prstGeom>
                    <a:noFill/>
                    <a:ln>
                      <a:noFill/>
                    </a:ln>
                  </pic:spPr>
                </pic:pic>
              </a:graphicData>
            </a:graphic>
          </wp:anchor>
        </w:drawing>
      </w:r>
    </w:p>
    <w:p w14:paraId="5D44A48E" w14:textId="1AFBCDEC" w:rsidR="00091061" w:rsidRPr="00F32C78" w:rsidRDefault="003E6800" w:rsidP="003E6800">
      <w:pPr>
        <w:rPr>
          <w:rFonts w:ascii="Arial" w:hAnsi="Arial" w:cs="Arial"/>
          <w:b/>
          <w:sz w:val="28"/>
          <w:u w:val="single"/>
        </w:rPr>
      </w:pPr>
      <w:r>
        <w:rPr>
          <w:rFonts w:ascii="Arial" w:hAnsi="Arial" w:cs="Arial"/>
          <w:b/>
          <w:sz w:val="28"/>
          <w:u w:val="single"/>
        </w:rPr>
        <w:t xml:space="preserve">2026-27 </w:t>
      </w:r>
      <w:r w:rsidR="00091061" w:rsidRPr="00F32C78">
        <w:rPr>
          <w:rFonts w:ascii="Arial" w:hAnsi="Arial" w:cs="Arial"/>
          <w:b/>
          <w:sz w:val="28"/>
          <w:u w:val="single"/>
        </w:rPr>
        <w:t xml:space="preserve">SCTEI </w:t>
      </w:r>
      <w:r w:rsidR="009A40E5" w:rsidRPr="00F32C78">
        <w:rPr>
          <w:rFonts w:ascii="Arial" w:hAnsi="Arial" w:cs="Arial"/>
          <w:b/>
          <w:sz w:val="28"/>
          <w:u w:val="single"/>
        </w:rPr>
        <w:t>Academic</w:t>
      </w:r>
      <w:r w:rsidR="005769C1" w:rsidRPr="00F32C78">
        <w:rPr>
          <w:rFonts w:ascii="Arial" w:hAnsi="Arial" w:cs="Arial"/>
          <w:b/>
          <w:sz w:val="28"/>
          <w:u w:val="single"/>
        </w:rPr>
        <w:t xml:space="preserve"> Complaints </w:t>
      </w:r>
    </w:p>
    <w:p w14:paraId="2739C81B" w14:textId="4825629B" w:rsidR="005769C1" w:rsidRPr="00F32C78" w:rsidRDefault="00EA4178" w:rsidP="003E6800">
      <w:pPr>
        <w:rPr>
          <w:rFonts w:ascii="Arial" w:hAnsi="Arial" w:cs="Arial"/>
          <w:b/>
          <w:sz w:val="28"/>
          <w:u w:val="single"/>
        </w:rPr>
      </w:pPr>
      <w:r w:rsidRPr="00F32C78">
        <w:rPr>
          <w:rFonts w:ascii="Arial" w:hAnsi="Arial" w:cs="Arial"/>
          <w:b/>
          <w:sz w:val="28"/>
          <w:u w:val="single"/>
        </w:rPr>
        <w:t xml:space="preserve">Policy and </w:t>
      </w:r>
      <w:r w:rsidR="00F27A60" w:rsidRPr="00F32C78">
        <w:rPr>
          <w:rFonts w:ascii="Arial" w:hAnsi="Arial" w:cs="Arial"/>
          <w:b/>
          <w:sz w:val="28"/>
          <w:u w:val="single"/>
        </w:rPr>
        <w:t>Procedure</w:t>
      </w:r>
    </w:p>
    <w:p w14:paraId="6EBE6F99" w14:textId="77777777" w:rsidR="005769C1" w:rsidRPr="00F32C78" w:rsidRDefault="005769C1" w:rsidP="009A40E5">
      <w:pPr>
        <w:rPr>
          <w:rFonts w:ascii="Arial" w:hAnsi="Arial" w:cs="Arial"/>
          <w:b/>
          <w:u w:val="single"/>
        </w:rPr>
      </w:pPr>
    </w:p>
    <w:p w14:paraId="28937421" w14:textId="77777777" w:rsidR="005769C1" w:rsidRPr="00F32C78" w:rsidRDefault="005769C1" w:rsidP="008D44E5">
      <w:pPr>
        <w:rPr>
          <w:rFonts w:ascii="Arial" w:hAnsi="Arial" w:cs="Arial"/>
          <w:i/>
        </w:rPr>
      </w:pPr>
    </w:p>
    <w:p w14:paraId="100B3A4D" w14:textId="36AA36D1" w:rsidR="009C056D" w:rsidRPr="00F32C78" w:rsidRDefault="005E5DA2" w:rsidP="009A40E5">
      <w:pPr>
        <w:pStyle w:val="ListParagraph"/>
        <w:numPr>
          <w:ilvl w:val="0"/>
          <w:numId w:val="46"/>
        </w:numPr>
        <w:rPr>
          <w:rFonts w:ascii="Arial" w:hAnsi="Arial"/>
          <w:b/>
        </w:rPr>
      </w:pPr>
      <w:r w:rsidRPr="00F32C78">
        <w:rPr>
          <w:rFonts w:ascii="Arial" w:hAnsi="Arial"/>
          <w:b/>
        </w:rPr>
        <w:t xml:space="preserve">INTRODUCTION </w:t>
      </w:r>
    </w:p>
    <w:p w14:paraId="58F8CC25" w14:textId="77777777" w:rsidR="005769C1" w:rsidRPr="00F32C78" w:rsidRDefault="005769C1" w:rsidP="009C056D">
      <w:pPr>
        <w:rPr>
          <w:rFonts w:ascii="Arial" w:hAnsi="Arial" w:cs="Arial"/>
        </w:rPr>
      </w:pPr>
    </w:p>
    <w:p w14:paraId="48E10B14" w14:textId="7A61F343" w:rsidR="009C056D" w:rsidRPr="00F32C78" w:rsidRDefault="009C056D" w:rsidP="00C01F60">
      <w:pPr>
        <w:pStyle w:val="ListParagraph"/>
        <w:numPr>
          <w:ilvl w:val="0"/>
          <w:numId w:val="3"/>
        </w:numPr>
        <w:ind w:left="284" w:hanging="426"/>
        <w:rPr>
          <w:rFonts w:ascii="Arial" w:hAnsi="Arial" w:cs="Arial"/>
        </w:rPr>
      </w:pPr>
      <w:r w:rsidRPr="00F32C78">
        <w:rPr>
          <w:rFonts w:ascii="Arial" w:hAnsi="Arial" w:cs="Arial"/>
        </w:rPr>
        <w:t xml:space="preserve">This policy should be read in conjunction with the </w:t>
      </w:r>
      <w:hyperlink r:id="rId12" w:history="1">
        <w:r w:rsidRPr="00F32C78">
          <w:rPr>
            <w:rStyle w:val="Hyperlink"/>
            <w:rFonts w:ascii="Arial" w:hAnsi="Arial" w:cs="Arial"/>
            <w:color w:val="auto"/>
          </w:rPr>
          <w:t>Common Awards Complaints Procedure for Students</w:t>
        </w:r>
      </w:hyperlink>
      <w:r w:rsidRPr="00F32C78">
        <w:rPr>
          <w:rFonts w:ascii="Arial" w:hAnsi="Arial" w:cs="Arial"/>
        </w:rPr>
        <w:t xml:space="preserve"> on academic complaints.</w:t>
      </w:r>
    </w:p>
    <w:p w14:paraId="5ABCEDCB" w14:textId="77777777" w:rsidR="009C056D" w:rsidRPr="00F32C78" w:rsidRDefault="009C056D" w:rsidP="009C056D">
      <w:pPr>
        <w:pStyle w:val="ListParagraph"/>
        <w:ind w:left="284"/>
        <w:rPr>
          <w:rFonts w:ascii="Arial" w:hAnsi="Arial" w:cs="Arial"/>
        </w:rPr>
      </w:pPr>
    </w:p>
    <w:p w14:paraId="6A104701" w14:textId="35B75579" w:rsidR="00C01F60" w:rsidRPr="00F32C78" w:rsidRDefault="0033173B" w:rsidP="00C01F60">
      <w:pPr>
        <w:pStyle w:val="ListParagraph"/>
        <w:numPr>
          <w:ilvl w:val="0"/>
          <w:numId w:val="3"/>
        </w:numPr>
        <w:ind w:left="284" w:hanging="426"/>
        <w:rPr>
          <w:rFonts w:ascii="Arial" w:hAnsi="Arial" w:cs="Arial"/>
        </w:rPr>
      </w:pPr>
      <w:r w:rsidRPr="00F32C78">
        <w:rPr>
          <w:rFonts w:ascii="Arial" w:hAnsi="Arial" w:cs="Arial"/>
        </w:rPr>
        <w:t>SCTEI</w:t>
      </w:r>
      <w:r w:rsidR="005769C1" w:rsidRPr="00F32C78">
        <w:rPr>
          <w:rFonts w:ascii="Arial" w:hAnsi="Arial" w:cs="Arial"/>
        </w:rPr>
        <w:t xml:space="preserve"> aims to provide a high standard and quality of service in respect of its </w:t>
      </w:r>
      <w:r w:rsidR="00A47E7E" w:rsidRPr="00F32C78">
        <w:rPr>
          <w:rFonts w:ascii="Arial" w:hAnsi="Arial" w:cs="Arial"/>
        </w:rPr>
        <w:t xml:space="preserve">academic </w:t>
      </w:r>
      <w:r w:rsidR="00CB5F66" w:rsidRPr="00F32C78">
        <w:rPr>
          <w:rFonts w:ascii="Arial" w:hAnsi="Arial" w:cs="Arial"/>
        </w:rPr>
        <w:t>provision but</w:t>
      </w:r>
      <w:r w:rsidR="005769C1" w:rsidRPr="00F32C78">
        <w:rPr>
          <w:rFonts w:ascii="Arial" w:hAnsi="Arial" w:cs="Arial"/>
        </w:rPr>
        <w:t xml:space="preserve"> recognises that occasionally things do go wrong.</w:t>
      </w:r>
      <w:r w:rsidR="0055612D" w:rsidRPr="00F32C78">
        <w:rPr>
          <w:rFonts w:ascii="Arial" w:hAnsi="Arial" w:cs="Arial"/>
        </w:rPr>
        <w:t xml:space="preserve"> </w:t>
      </w:r>
      <w:r w:rsidR="005769C1" w:rsidRPr="00F32C78">
        <w:rPr>
          <w:rFonts w:ascii="Arial" w:hAnsi="Arial" w:cs="Arial"/>
        </w:rPr>
        <w:t xml:space="preserve"> As part of its commitment to enhancing the student experience, this procedure has been established to deal with </w:t>
      </w:r>
      <w:r w:rsidR="00A47E7E" w:rsidRPr="00F32C78">
        <w:rPr>
          <w:rFonts w:ascii="Arial" w:hAnsi="Arial" w:cs="Arial"/>
        </w:rPr>
        <w:t xml:space="preserve">academic </w:t>
      </w:r>
      <w:r w:rsidR="005769C1" w:rsidRPr="00F32C78">
        <w:rPr>
          <w:rFonts w:ascii="Arial" w:hAnsi="Arial" w:cs="Arial"/>
        </w:rPr>
        <w:t>complaints from students.</w:t>
      </w:r>
    </w:p>
    <w:p w14:paraId="69E396E3" w14:textId="77777777" w:rsidR="005769C1" w:rsidRPr="00F32C78" w:rsidRDefault="005769C1" w:rsidP="005769C1">
      <w:pPr>
        <w:pStyle w:val="ListParagraph"/>
        <w:ind w:left="284"/>
        <w:rPr>
          <w:rFonts w:ascii="Arial" w:hAnsi="Arial" w:cs="Arial"/>
        </w:rPr>
      </w:pPr>
    </w:p>
    <w:p w14:paraId="5B206AC4" w14:textId="77777777" w:rsidR="005769C1" w:rsidRPr="00F32C78" w:rsidRDefault="005769C1" w:rsidP="00A47E7E">
      <w:pPr>
        <w:pStyle w:val="ListParagraph"/>
        <w:numPr>
          <w:ilvl w:val="0"/>
          <w:numId w:val="3"/>
        </w:numPr>
        <w:spacing w:after="120"/>
        <w:ind w:left="284" w:hanging="426"/>
        <w:rPr>
          <w:rFonts w:ascii="Arial" w:hAnsi="Arial" w:cs="Arial"/>
        </w:rPr>
      </w:pPr>
      <w:r w:rsidRPr="00F32C78">
        <w:rPr>
          <w:rFonts w:ascii="Arial" w:hAnsi="Arial" w:cs="Arial"/>
        </w:rPr>
        <w:t>Students who have a complaint to make should follow the procedure below:</w:t>
      </w:r>
    </w:p>
    <w:p w14:paraId="05ACB50D" w14:textId="577A22F7" w:rsidR="005769C1" w:rsidRPr="00084D52" w:rsidRDefault="00A47E7E" w:rsidP="00A47E7E">
      <w:pPr>
        <w:pStyle w:val="ListParagraph"/>
        <w:numPr>
          <w:ilvl w:val="0"/>
          <w:numId w:val="4"/>
        </w:numPr>
        <w:spacing w:after="120"/>
        <w:ind w:hanging="578"/>
        <w:rPr>
          <w:rFonts w:ascii="Arial" w:hAnsi="Arial" w:cs="Arial"/>
        </w:rPr>
      </w:pPr>
      <w:r w:rsidRPr="00F32C78">
        <w:rPr>
          <w:rFonts w:ascii="Arial" w:hAnsi="Arial" w:cs="Arial"/>
          <w:b/>
        </w:rPr>
        <w:t>f</w:t>
      </w:r>
      <w:r w:rsidR="005769C1" w:rsidRPr="00F32C78">
        <w:rPr>
          <w:rFonts w:ascii="Arial" w:hAnsi="Arial" w:cs="Arial"/>
          <w:b/>
        </w:rPr>
        <w:t>or minor matters</w:t>
      </w:r>
      <w:r w:rsidR="005769C1" w:rsidRPr="00F32C78">
        <w:rPr>
          <w:rFonts w:ascii="Arial" w:hAnsi="Arial" w:cs="Arial"/>
        </w:rPr>
        <w:t xml:space="preserve"> </w:t>
      </w:r>
      <w:r w:rsidR="005769C1" w:rsidRPr="00F32C78">
        <w:rPr>
          <w:rFonts w:ascii="Arial" w:hAnsi="Arial" w:cs="Arial"/>
          <w:b/>
        </w:rPr>
        <w:t xml:space="preserve">in relation to module </w:t>
      </w:r>
      <w:r w:rsidRPr="00F32C78">
        <w:rPr>
          <w:rFonts w:ascii="Arial" w:hAnsi="Arial" w:cs="Arial"/>
          <w:b/>
        </w:rPr>
        <w:t>or programme design and delivery:</w:t>
      </w:r>
      <w:r w:rsidR="005769C1" w:rsidRPr="00F32C78">
        <w:rPr>
          <w:rFonts w:ascii="Arial" w:hAnsi="Arial" w:cs="Arial"/>
        </w:rPr>
        <w:t xml:space="preserve"> students should speak with the </w:t>
      </w:r>
      <w:r w:rsidRPr="00F32C78">
        <w:rPr>
          <w:rFonts w:ascii="Arial" w:hAnsi="Arial" w:cs="Arial"/>
        </w:rPr>
        <w:t>M</w:t>
      </w:r>
      <w:r w:rsidR="005769C1" w:rsidRPr="00F32C78">
        <w:rPr>
          <w:rFonts w:ascii="Arial" w:hAnsi="Arial" w:cs="Arial"/>
        </w:rPr>
        <w:t>od</w:t>
      </w:r>
      <w:r w:rsidRPr="00F32C78">
        <w:rPr>
          <w:rFonts w:ascii="Arial" w:hAnsi="Arial" w:cs="Arial"/>
        </w:rPr>
        <w:t xml:space="preserve">ule Coordinator or Programme </w:t>
      </w:r>
      <w:r w:rsidR="00CB5F66" w:rsidRPr="00F32C78">
        <w:rPr>
          <w:rFonts w:ascii="Arial" w:hAnsi="Arial" w:cs="Arial"/>
        </w:rPr>
        <w:t>Leader</w:t>
      </w:r>
      <w:r w:rsidRPr="00F32C78">
        <w:rPr>
          <w:rFonts w:ascii="Arial" w:hAnsi="Arial" w:cs="Arial"/>
        </w:rPr>
        <w:t xml:space="preserve"> in the first instance;</w:t>
      </w:r>
    </w:p>
    <w:p w14:paraId="4DAA7103" w14:textId="07458C9D" w:rsidR="005769C1" w:rsidRPr="00084D52" w:rsidRDefault="00A71AE1" w:rsidP="00A47E7E">
      <w:pPr>
        <w:pStyle w:val="ListParagraph"/>
        <w:numPr>
          <w:ilvl w:val="0"/>
          <w:numId w:val="4"/>
        </w:numPr>
        <w:spacing w:after="120"/>
        <w:ind w:hanging="578"/>
        <w:rPr>
          <w:rFonts w:ascii="Arial" w:hAnsi="Arial" w:cs="Arial"/>
        </w:rPr>
      </w:pPr>
      <w:bookmarkStart w:id="0" w:name="_Hlk207616062"/>
      <w:r w:rsidRPr="00084D52">
        <w:rPr>
          <w:rFonts w:ascii="Arial" w:hAnsi="Arial" w:cs="Arial"/>
          <w:b/>
        </w:rPr>
        <w:t>For matters of significance relating to any staff member or tutor,</w:t>
      </w:r>
      <w:r w:rsidR="005769C1" w:rsidRPr="00084D52">
        <w:rPr>
          <w:rFonts w:ascii="Arial" w:hAnsi="Arial" w:cs="Arial"/>
        </w:rPr>
        <w:t xml:space="preserve"> students should contact the</w:t>
      </w:r>
      <w:r w:rsidR="00B35AB8" w:rsidRPr="00084D52">
        <w:rPr>
          <w:rFonts w:ascii="Arial" w:hAnsi="Arial" w:cs="Arial"/>
        </w:rPr>
        <w:t>ir</w:t>
      </w:r>
      <w:r w:rsidR="00194BB9" w:rsidRPr="00084D52">
        <w:rPr>
          <w:rFonts w:ascii="Arial" w:hAnsi="Arial" w:cs="Arial"/>
        </w:rPr>
        <w:t xml:space="preserve"> </w:t>
      </w:r>
      <w:r w:rsidR="00B35AB8" w:rsidRPr="00084D52">
        <w:rPr>
          <w:rFonts w:ascii="Arial" w:hAnsi="Arial" w:cs="Arial"/>
        </w:rPr>
        <w:t>‘</w:t>
      </w:r>
      <w:r w:rsidR="009171A4" w:rsidRPr="00084D52">
        <w:rPr>
          <w:rFonts w:ascii="Arial" w:hAnsi="Arial" w:cs="Arial"/>
        </w:rPr>
        <w:t xml:space="preserve">Head </w:t>
      </w:r>
      <w:r w:rsidR="00194BB9" w:rsidRPr="00084D52">
        <w:rPr>
          <w:rFonts w:ascii="Arial" w:hAnsi="Arial" w:cs="Arial"/>
        </w:rPr>
        <w:t xml:space="preserve">of </w:t>
      </w:r>
      <w:r w:rsidR="00B35AB8" w:rsidRPr="00084D52">
        <w:rPr>
          <w:rFonts w:ascii="Arial" w:hAnsi="Arial" w:cs="Arial"/>
        </w:rPr>
        <w:t>C</w:t>
      </w:r>
      <w:r w:rsidR="00194BB9" w:rsidRPr="00084D52">
        <w:rPr>
          <w:rFonts w:ascii="Arial" w:hAnsi="Arial" w:cs="Arial"/>
        </w:rPr>
        <w:t>entre</w:t>
      </w:r>
      <w:r w:rsidR="005769C1" w:rsidRPr="00084D52">
        <w:rPr>
          <w:rFonts w:ascii="Arial" w:hAnsi="Arial" w:cs="Arial"/>
        </w:rPr>
        <w:t>.</w:t>
      </w:r>
      <w:r w:rsidR="00B35AB8" w:rsidRPr="00084D52">
        <w:rPr>
          <w:rFonts w:ascii="Arial" w:hAnsi="Arial" w:cs="Arial"/>
        </w:rPr>
        <w:t>’</w:t>
      </w:r>
      <w:r w:rsidR="005769C1" w:rsidRPr="00084D52">
        <w:rPr>
          <w:rFonts w:ascii="Arial" w:hAnsi="Arial" w:cs="Arial"/>
        </w:rPr>
        <w:t xml:space="preserve"> (In the event of the complaint relating to the</w:t>
      </w:r>
      <w:r w:rsidR="00194BB9" w:rsidRPr="00084D52">
        <w:rPr>
          <w:rFonts w:ascii="Arial" w:hAnsi="Arial" w:cs="Arial"/>
        </w:rPr>
        <w:t>ir</w:t>
      </w:r>
      <w:r w:rsidR="005769C1" w:rsidRPr="00084D52">
        <w:rPr>
          <w:rFonts w:ascii="Arial" w:hAnsi="Arial" w:cs="Arial"/>
        </w:rPr>
        <w:t xml:space="preserve"> </w:t>
      </w:r>
      <w:r w:rsidR="00305EED" w:rsidRPr="00084D52">
        <w:rPr>
          <w:rFonts w:ascii="Arial" w:hAnsi="Arial" w:cs="Arial"/>
        </w:rPr>
        <w:t>‘</w:t>
      </w:r>
      <w:r w:rsidR="00FE76DD" w:rsidRPr="00084D52">
        <w:rPr>
          <w:rFonts w:ascii="Arial" w:hAnsi="Arial" w:cs="Arial"/>
        </w:rPr>
        <w:t>Head of Centre</w:t>
      </w:r>
      <w:r w:rsidR="00305EED" w:rsidRPr="00084D52">
        <w:rPr>
          <w:rFonts w:ascii="Arial" w:hAnsi="Arial" w:cs="Arial"/>
        </w:rPr>
        <w:t>’</w:t>
      </w:r>
      <w:r w:rsidR="005769C1" w:rsidRPr="00084D52">
        <w:rPr>
          <w:rFonts w:ascii="Arial" w:hAnsi="Arial" w:cs="Arial"/>
        </w:rPr>
        <w:t xml:space="preserve"> they should contact the</w:t>
      </w:r>
      <w:r w:rsidR="00183D3D" w:rsidRPr="00084D52">
        <w:rPr>
          <w:rFonts w:ascii="Arial" w:hAnsi="Arial" w:cs="Arial"/>
        </w:rPr>
        <w:t xml:space="preserve"> </w:t>
      </w:r>
      <w:r w:rsidR="00FE76DD" w:rsidRPr="00084D52">
        <w:rPr>
          <w:rFonts w:ascii="Arial" w:hAnsi="Arial" w:cs="Arial"/>
        </w:rPr>
        <w:t xml:space="preserve">line manager of the </w:t>
      </w:r>
      <w:r w:rsidR="00B35AB8" w:rsidRPr="00084D52">
        <w:rPr>
          <w:rFonts w:ascii="Arial" w:hAnsi="Arial" w:cs="Arial"/>
        </w:rPr>
        <w:t>‘</w:t>
      </w:r>
      <w:r w:rsidR="00FE76DD" w:rsidRPr="00084D52">
        <w:rPr>
          <w:rFonts w:ascii="Arial" w:hAnsi="Arial" w:cs="Arial"/>
        </w:rPr>
        <w:t xml:space="preserve">Head </w:t>
      </w:r>
      <w:r w:rsidR="00500780" w:rsidRPr="00084D52">
        <w:rPr>
          <w:rFonts w:ascii="Arial" w:hAnsi="Arial" w:cs="Arial"/>
        </w:rPr>
        <w:t xml:space="preserve">of </w:t>
      </w:r>
      <w:r w:rsidR="00305EED" w:rsidRPr="00084D52">
        <w:rPr>
          <w:rFonts w:ascii="Arial" w:hAnsi="Arial" w:cs="Arial"/>
        </w:rPr>
        <w:t>C</w:t>
      </w:r>
      <w:r w:rsidR="00500780" w:rsidRPr="00084D52">
        <w:rPr>
          <w:rFonts w:ascii="Arial" w:hAnsi="Arial" w:cs="Arial"/>
        </w:rPr>
        <w:t>entre</w:t>
      </w:r>
      <w:r w:rsidR="00B35AB8" w:rsidRPr="00084D52">
        <w:rPr>
          <w:rFonts w:ascii="Arial" w:hAnsi="Arial" w:cs="Arial"/>
        </w:rPr>
        <w:t>.’</w:t>
      </w:r>
      <w:r w:rsidR="00183D3D" w:rsidRPr="00084D52">
        <w:rPr>
          <w:rFonts w:ascii="Arial" w:hAnsi="Arial" w:cs="Arial"/>
        </w:rPr>
        <w:t xml:space="preserve"> </w:t>
      </w:r>
      <w:r w:rsidR="005769C1" w:rsidRPr="00084D52">
        <w:rPr>
          <w:rFonts w:ascii="Arial" w:hAnsi="Arial" w:cs="Arial"/>
        </w:rPr>
        <w:t>This arrangement is implicit in the remainder of this document.)</w:t>
      </w:r>
    </w:p>
    <w:p w14:paraId="63D56528" w14:textId="67E8A5CC" w:rsidR="00FE76DD" w:rsidRPr="00084D52" w:rsidRDefault="00FE76DD" w:rsidP="00FE76DD">
      <w:pPr>
        <w:pStyle w:val="ListParagraph"/>
        <w:ind w:left="1004"/>
        <w:rPr>
          <w:rFonts w:ascii="Arial" w:hAnsi="Arial" w:cs="Arial"/>
          <w:bCs/>
        </w:rPr>
      </w:pPr>
      <w:bookmarkStart w:id="1" w:name="_Hlk208919114"/>
      <w:r w:rsidRPr="00084D52">
        <w:rPr>
          <w:rFonts w:ascii="Arial" w:hAnsi="Arial" w:cs="Arial"/>
          <w:bCs/>
        </w:rPr>
        <w:t>In this document, the term ‘Head of Centre’ implicitly relates to:</w:t>
      </w:r>
    </w:p>
    <w:p w14:paraId="0C96A433" w14:textId="0D51E434" w:rsidR="00FE76DD" w:rsidRPr="00084D52" w:rsidRDefault="00FE76DD" w:rsidP="00FE76DD">
      <w:pPr>
        <w:pStyle w:val="ListParagraph"/>
        <w:ind w:left="1004"/>
        <w:rPr>
          <w:rFonts w:ascii="Arial" w:hAnsi="Arial" w:cs="Arial"/>
          <w:bCs/>
        </w:rPr>
      </w:pPr>
      <w:r w:rsidRPr="00084D52">
        <w:rPr>
          <w:rFonts w:ascii="Arial" w:hAnsi="Arial" w:cs="Arial"/>
          <w:bCs/>
        </w:rPr>
        <w:t>Guildford</w:t>
      </w:r>
      <w:r w:rsidRPr="00084D52">
        <w:rPr>
          <w:rFonts w:ascii="Arial" w:hAnsi="Arial" w:cs="Arial"/>
          <w:bCs/>
        </w:rPr>
        <w:tab/>
      </w:r>
      <w:r w:rsidRPr="00084D52">
        <w:rPr>
          <w:rFonts w:ascii="Arial" w:hAnsi="Arial" w:cs="Arial"/>
          <w:bCs/>
        </w:rPr>
        <w:tab/>
      </w:r>
      <w:del w:id="2" w:author="Academic Registrar" w:date="2026-07-21T10:00:00Z" w16du:dateUtc="2026-07-21T09:00:00Z">
        <w:r w:rsidRPr="00084D52" w:rsidDel="007F4CD8">
          <w:rPr>
            <w:rFonts w:ascii="Arial" w:hAnsi="Arial" w:cs="Arial"/>
            <w:bCs/>
          </w:rPr>
          <w:delText>John Valentine</w:delText>
        </w:r>
      </w:del>
      <w:ins w:id="3" w:author="Academic Registrar" w:date="2026-07-21T10:06:00Z" w16du:dateUtc="2026-07-21T09:06:00Z">
        <w:r w:rsidR="00BF3349">
          <w:rPr>
            <w:rFonts w:ascii="Arial" w:hAnsi="Arial" w:cs="Arial"/>
            <w:bCs/>
          </w:rPr>
          <w:t xml:space="preserve"> Anna Poulson</w:t>
        </w:r>
      </w:ins>
    </w:p>
    <w:p w14:paraId="0A25E4E3" w14:textId="38DF5CB1" w:rsidR="00FE76DD" w:rsidRPr="00084D52" w:rsidRDefault="00FE76DD" w:rsidP="00FE76DD">
      <w:pPr>
        <w:pStyle w:val="ListParagraph"/>
        <w:ind w:left="1004"/>
        <w:rPr>
          <w:rFonts w:ascii="Arial" w:hAnsi="Arial" w:cs="Arial"/>
          <w:bCs/>
        </w:rPr>
      </w:pPr>
      <w:r w:rsidRPr="00084D52">
        <w:rPr>
          <w:rFonts w:ascii="Arial" w:hAnsi="Arial" w:cs="Arial"/>
          <w:bCs/>
        </w:rPr>
        <w:t>Oxford</w:t>
      </w:r>
      <w:r w:rsidRPr="00084D52">
        <w:rPr>
          <w:rFonts w:ascii="Arial" w:hAnsi="Arial" w:cs="Arial"/>
          <w:bCs/>
        </w:rPr>
        <w:tab/>
      </w:r>
      <w:r w:rsidRPr="00084D52">
        <w:rPr>
          <w:rFonts w:ascii="Arial" w:hAnsi="Arial" w:cs="Arial"/>
          <w:bCs/>
        </w:rPr>
        <w:tab/>
      </w:r>
      <w:del w:id="4" w:author="Academic Registrar" w:date="2026-07-21T10:06:00Z" w16du:dateUtc="2026-07-21T09:06:00Z">
        <w:r w:rsidRPr="00084D52" w:rsidDel="00BF3349">
          <w:rPr>
            <w:rFonts w:ascii="Arial" w:hAnsi="Arial" w:cs="Arial"/>
            <w:bCs/>
          </w:rPr>
          <w:delText>Phil Cooke</w:delText>
        </w:r>
      </w:del>
      <w:ins w:id="5" w:author="Academic Registrar" w:date="2026-07-21T10:06:00Z" w16du:dateUtc="2026-07-21T09:06:00Z">
        <w:r w:rsidR="00BF3349">
          <w:rPr>
            <w:rFonts w:ascii="Arial" w:hAnsi="Arial" w:cs="Arial"/>
            <w:bCs/>
          </w:rPr>
          <w:t xml:space="preserve"> Andy Angel</w:t>
        </w:r>
      </w:ins>
      <w:r w:rsidRPr="00084D52">
        <w:rPr>
          <w:rFonts w:ascii="Arial" w:hAnsi="Arial" w:cs="Arial"/>
          <w:bCs/>
        </w:rPr>
        <w:t xml:space="preserve"> for </w:t>
      </w:r>
      <w:r w:rsidR="00305EED" w:rsidRPr="00084D52">
        <w:rPr>
          <w:rFonts w:ascii="Arial" w:hAnsi="Arial" w:cs="Arial"/>
          <w:bCs/>
        </w:rPr>
        <w:t>IME1</w:t>
      </w:r>
      <w:r w:rsidRPr="00084D52">
        <w:rPr>
          <w:rFonts w:ascii="Arial" w:hAnsi="Arial" w:cs="Arial"/>
          <w:bCs/>
        </w:rPr>
        <w:t xml:space="preserve"> and Grant Bayliss for </w:t>
      </w:r>
      <w:r w:rsidR="00305EED" w:rsidRPr="00084D52">
        <w:rPr>
          <w:rFonts w:ascii="Arial" w:hAnsi="Arial" w:cs="Arial"/>
          <w:bCs/>
        </w:rPr>
        <w:t>IME2</w:t>
      </w:r>
    </w:p>
    <w:p w14:paraId="6ACAA052" w14:textId="5054CB60" w:rsidR="00FE76DD" w:rsidRPr="00084D52" w:rsidDel="007F4CD8" w:rsidRDefault="00FE76DD" w:rsidP="00FE76DD">
      <w:pPr>
        <w:pStyle w:val="ListParagraph"/>
        <w:spacing w:after="240"/>
        <w:ind w:left="1004"/>
        <w:rPr>
          <w:del w:id="6" w:author="Academic Registrar" w:date="2026-07-21T09:59:00Z" w16du:dateUtc="2026-07-21T08:59:00Z"/>
          <w:rFonts w:ascii="Arial" w:hAnsi="Arial" w:cs="Arial"/>
          <w:bCs/>
        </w:rPr>
      </w:pPr>
      <w:del w:id="7" w:author="Academic Registrar" w:date="2026-07-21T09:59:00Z" w16du:dateUtc="2026-07-21T08:59:00Z">
        <w:r w:rsidRPr="00084D52" w:rsidDel="007F4CD8">
          <w:rPr>
            <w:rFonts w:ascii="Arial" w:hAnsi="Arial" w:cs="Arial"/>
            <w:bCs/>
          </w:rPr>
          <w:delText xml:space="preserve">Winchester </w:delText>
        </w:r>
        <w:r w:rsidRPr="00084D52" w:rsidDel="007F4CD8">
          <w:rPr>
            <w:rFonts w:ascii="Arial" w:hAnsi="Arial" w:cs="Arial"/>
            <w:bCs/>
          </w:rPr>
          <w:tab/>
          <w:delText>Helen O’Sullivan</w:delText>
        </w:r>
      </w:del>
    </w:p>
    <w:p w14:paraId="5EAC40AA" w14:textId="6AB5E0CF" w:rsidR="00CB5F66" w:rsidRPr="00084D52" w:rsidRDefault="00CB5F66" w:rsidP="00CB5F66">
      <w:pPr>
        <w:pStyle w:val="ListParagraph"/>
        <w:spacing w:after="120"/>
        <w:ind w:left="1004"/>
        <w:rPr>
          <w:rFonts w:ascii="Arial" w:hAnsi="Arial" w:cs="Arial"/>
          <w:bCs/>
        </w:rPr>
      </w:pPr>
      <w:r w:rsidRPr="00084D52">
        <w:rPr>
          <w:rFonts w:ascii="Arial" w:hAnsi="Arial" w:cs="Arial"/>
          <w:bCs/>
        </w:rPr>
        <w:t xml:space="preserve">In this document, the </w:t>
      </w:r>
      <w:r w:rsidR="00800A87" w:rsidRPr="00084D52">
        <w:rPr>
          <w:rFonts w:ascii="Arial" w:hAnsi="Arial" w:cs="Arial"/>
          <w:bCs/>
        </w:rPr>
        <w:t xml:space="preserve">relevant </w:t>
      </w:r>
      <w:r w:rsidR="00FE76DD" w:rsidRPr="00084D52">
        <w:rPr>
          <w:rFonts w:ascii="Arial" w:hAnsi="Arial" w:cs="Arial"/>
          <w:bCs/>
        </w:rPr>
        <w:t>‘line manager</w:t>
      </w:r>
      <w:r w:rsidR="00800A87" w:rsidRPr="00084D52">
        <w:rPr>
          <w:rFonts w:ascii="Arial" w:hAnsi="Arial" w:cs="Arial"/>
          <w:bCs/>
        </w:rPr>
        <w:t>s</w:t>
      </w:r>
      <w:r w:rsidR="00FE76DD" w:rsidRPr="00084D52">
        <w:rPr>
          <w:rFonts w:ascii="Arial" w:hAnsi="Arial" w:cs="Arial"/>
          <w:bCs/>
        </w:rPr>
        <w:t xml:space="preserve">’ </w:t>
      </w:r>
      <w:r w:rsidR="00305EED" w:rsidRPr="00084D52">
        <w:rPr>
          <w:rFonts w:ascii="Arial" w:hAnsi="Arial" w:cs="Arial"/>
          <w:bCs/>
        </w:rPr>
        <w:t>are</w:t>
      </w:r>
      <w:r w:rsidR="00084D52" w:rsidRPr="00084D52">
        <w:rPr>
          <w:rFonts w:ascii="Arial" w:hAnsi="Arial" w:cs="Arial"/>
          <w:bCs/>
        </w:rPr>
        <w:t>:</w:t>
      </w:r>
    </w:p>
    <w:p w14:paraId="1B41A1DA" w14:textId="77777777" w:rsidR="00CB5F66" w:rsidRPr="00084D52" w:rsidRDefault="00CB5F66" w:rsidP="00CB5F66">
      <w:pPr>
        <w:pStyle w:val="ListParagraph"/>
        <w:ind w:left="1004"/>
        <w:rPr>
          <w:rFonts w:ascii="Arial" w:hAnsi="Arial" w:cs="Arial"/>
        </w:rPr>
      </w:pPr>
      <w:r w:rsidRPr="00084D52">
        <w:rPr>
          <w:rFonts w:ascii="Arial" w:hAnsi="Arial" w:cs="Arial"/>
        </w:rPr>
        <w:t>Guildford</w:t>
      </w:r>
      <w:r w:rsidRPr="00084D52">
        <w:rPr>
          <w:rFonts w:ascii="Arial" w:hAnsi="Arial" w:cs="Arial"/>
        </w:rPr>
        <w:tab/>
      </w:r>
      <w:r w:rsidRPr="00084D52">
        <w:rPr>
          <w:rFonts w:ascii="Arial" w:hAnsi="Arial" w:cs="Arial"/>
        </w:rPr>
        <w:tab/>
        <w:t>Director of Mission</w:t>
      </w:r>
    </w:p>
    <w:p w14:paraId="3FEAF49F" w14:textId="77777777" w:rsidR="00CB5F66" w:rsidRPr="00084D52" w:rsidRDefault="00CB5F66" w:rsidP="00CB5F66">
      <w:pPr>
        <w:pStyle w:val="ListParagraph"/>
        <w:ind w:left="1004"/>
        <w:rPr>
          <w:rFonts w:ascii="Arial" w:hAnsi="Arial" w:cs="Arial"/>
        </w:rPr>
      </w:pPr>
      <w:r w:rsidRPr="00084D52">
        <w:rPr>
          <w:rFonts w:ascii="Arial" w:hAnsi="Arial" w:cs="Arial"/>
        </w:rPr>
        <w:t>Oxford</w:t>
      </w:r>
      <w:r w:rsidRPr="00084D52">
        <w:rPr>
          <w:rFonts w:ascii="Arial" w:hAnsi="Arial" w:cs="Arial"/>
        </w:rPr>
        <w:tab/>
      </w:r>
      <w:r w:rsidRPr="00084D52">
        <w:rPr>
          <w:rFonts w:ascii="Arial" w:hAnsi="Arial" w:cs="Arial"/>
        </w:rPr>
        <w:tab/>
        <w:t>Director of Formation for Ministry</w:t>
      </w:r>
    </w:p>
    <w:p w14:paraId="33B75C17" w14:textId="78C745BE" w:rsidR="00CB5F66" w:rsidRPr="00084D52" w:rsidDel="007F4CD8" w:rsidRDefault="00CB5F66" w:rsidP="00CB5F66">
      <w:pPr>
        <w:pStyle w:val="ListParagraph"/>
        <w:ind w:left="1004"/>
        <w:rPr>
          <w:del w:id="8" w:author="Academic Registrar" w:date="2026-07-21T10:00:00Z" w16du:dateUtc="2026-07-21T09:00:00Z"/>
          <w:rFonts w:ascii="Arial" w:hAnsi="Arial" w:cs="Arial"/>
        </w:rPr>
      </w:pPr>
      <w:del w:id="9" w:author="Academic Registrar" w:date="2026-07-21T10:00:00Z" w16du:dateUtc="2026-07-21T09:00:00Z">
        <w:r w:rsidRPr="00084D52" w:rsidDel="007F4CD8">
          <w:rPr>
            <w:rFonts w:ascii="Arial" w:hAnsi="Arial" w:cs="Arial"/>
          </w:rPr>
          <w:delText xml:space="preserve">Winchester </w:delText>
        </w:r>
        <w:r w:rsidRPr="00084D52" w:rsidDel="007F4CD8">
          <w:rPr>
            <w:rFonts w:ascii="Arial" w:hAnsi="Arial" w:cs="Arial"/>
          </w:rPr>
          <w:tab/>
          <w:delText>Head of Mission</w:delText>
        </w:r>
        <w:r w:rsidR="00305EED" w:rsidRPr="00084D52" w:rsidDel="007F4CD8">
          <w:rPr>
            <w:rFonts w:ascii="Arial" w:hAnsi="Arial" w:cs="Arial"/>
          </w:rPr>
          <w:delText xml:space="preserve"> and Ministry</w:delText>
        </w:r>
      </w:del>
    </w:p>
    <w:bookmarkEnd w:id="0"/>
    <w:p w14:paraId="14669C58" w14:textId="77777777" w:rsidR="009A40E5" w:rsidRPr="00084D52" w:rsidRDefault="009A40E5" w:rsidP="009A40E5">
      <w:pPr>
        <w:rPr>
          <w:rFonts w:ascii="Arial" w:hAnsi="Arial" w:cs="Arial"/>
        </w:rPr>
      </w:pPr>
    </w:p>
    <w:bookmarkEnd w:id="1"/>
    <w:p w14:paraId="26F49F61" w14:textId="77777777" w:rsidR="009A40E5" w:rsidRPr="00084D52" w:rsidRDefault="009A40E5" w:rsidP="009A40E5">
      <w:pPr>
        <w:rPr>
          <w:rFonts w:ascii="Arial" w:hAnsi="Arial" w:cs="Arial"/>
          <w:b/>
          <w:bCs/>
        </w:rPr>
      </w:pPr>
      <w:r w:rsidRPr="00084D52">
        <w:rPr>
          <w:rFonts w:ascii="Arial" w:hAnsi="Arial" w:cs="Arial"/>
          <w:b/>
          <w:bCs/>
        </w:rPr>
        <w:t>Please note:</w:t>
      </w:r>
    </w:p>
    <w:p w14:paraId="11931705" w14:textId="77777777" w:rsidR="009A40E5" w:rsidRPr="00084D52" w:rsidRDefault="009A40E5" w:rsidP="009A40E5">
      <w:pPr>
        <w:pStyle w:val="ListParagraph"/>
        <w:ind w:left="360"/>
        <w:rPr>
          <w:rFonts w:ascii="Arial" w:hAnsi="Arial" w:cs="Arial"/>
          <w:szCs w:val="20"/>
        </w:rPr>
      </w:pPr>
    </w:p>
    <w:p w14:paraId="338F9930" w14:textId="52E6D8EE" w:rsidR="009A40E5" w:rsidRPr="00084D52" w:rsidRDefault="009A40E5" w:rsidP="009A40E5">
      <w:pPr>
        <w:rPr>
          <w:rFonts w:ascii="Arial" w:hAnsi="Arial" w:cs="Arial"/>
          <w:szCs w:val="20"/>
        </w:rPr>
      </w:pPr>
      <w:r w:rsidRPr="00084D52">
        <w:rPr>
          <w:rFonts w:ascii="Arial" w:hAnsi="Arial" w:cs="Arial"/>
          <w:szCs w:val="20"/>
        </w:rPr>
        <w:t>Words that are italicised and with a capitalised first letter in the remainder of this Procedure (such as the word '</w:t>
      </w:r>
      <w:r w:rsidRPr="00084D52">
        <w:rPr>
          <w:rFonts w:ascii="Arial" w:hAnsi="Arial" w:cs="Arial"/>
          <w:i/>
          <w:iCs/>
          <w:szCs w:val="20"/>
        </w:rPr>
        <w:t>Complainant</w:t>
      </w:r>
      <w:r w:rsidRPr="00084D52">
        <w:rPr>
          <w:rFonts w:ascii="Arial" w:hAnsi="Arial" w:cs="Arial"/>
          <w:szCs w:val="20"/>
        </w:rPr>
        <w:t>') are defined and explained in the section called 'Definitions' in the last section of this Procedure</w:t>
      </w:r>
    </w:p>
    <w:p w14:paraId="35B1981B" w14:textId="77777777" w:rsidR="006B2C6C" w:rsidRPr="00084D52" w:rsidRDefault="006B2C6C" w:rsidP="009A40E5">
      <w:pPr>
        <w:rPr>
          <w:rFonts w:ascii="Arial" w:hAnsi="Arial" w:cs="Arial"/>
        </w:rPr>
      </w:pPr>
    </w:p>
    <w:p w14:paraId="740608AC" w14:textId="31354DF1" w:rsidR="009C056D" w:rsidRPr="00084D52" w:rsidRDefault="009C056D" w:rsidP="006B2C6C">
      <w:pPr>
        <w:pStyle w:val="ListParagraph"/>
        <w:numPr>
          <w:ilvl w:val="0"/>
          <w:numId w:val="46"/>
        </w:numPr>
        <w:rPr>
          <w:rFonts w:ascii="Arial" w:hAnsi="Arial"/>
          <w:b/>
        </w:rPr>
      </w:pPr>
      <w:r w:rsidRPr="00084D52">
        <w:rPr>
          <w:rFonts w:ascii="Arial" w:hAnsi="Arial"/>
          <w:b/>
        </w:rPr>
        <w:t>PRINCIPLES</w:t>
      </w:r>
    </w:p>
    <w:p w14:paraId="0AE56A99" w14:textId="208C6702" w:rsidR="005769C1" w:rsidRPr="00084D52" w:rsidRDefault="005769C1" w:rsidP="008A5BC4">
      <w:pPr>
        <w:rPr>
          <w:rFonts w:ascii="Arial" w:hAnsi="Arial" w:cs="Arial"/>
        </w:rPr>
      </w:pPr>
    </w:p>
    <w:p w14:paraId="12EBB008" w14:textId="77777777" w:rsidR="00D85C5C" w:rsidRPr="00084D52" w:rsidRDefault="00D85C5C" w:rsidP="00D85C5C">
      <w:pPr>
        <w:pStyle w:val="ListParagraph"/>
        <w:numPr>
          <w:ilvl w:val="0"/>
          <w:numId w:val="32"/>
        </w:numPr>
        <w:rPr>
          <w:rFonts w:ascii="Arial" w:hAnsi="Arial" w:cs="Arial"/>
        </w:rPr>
      </w:pPr>
      <w:r w:rsidRPr="00084D52">
        <w:rPr>
          <w:rFonts w:ascii="Arial" w:hAnsi="Arial" w:cs="Arial"/>
        </w:rPr>
        <w:t>Complaints will be dealt with efficiently and promptly; however, if the issues are very complex, this may result in a delay to the outcome of the investigation.</w:t>
      </w:r>
    </w:p>
    <w:p w14:paraId="76CCEE82" w14:textId="77777777" w:rsidR="00D85C5C" w:rsidRPr="00084D52" w:rsidRDefault="00D85C5C" w:rsidP="00D85C5C">
      <w:pPr>
        <w:pStyle w:val="ListParagraph"/>
        <w:ind w:left="360"/>
        <w:rPr>
          <w:rFonts w:ascii="Arial" w:hAnsi="Arial" w:cs="Arial"/>
        </w:rPr>
      </w:pPr>
    </w:p>
    <w:p w14:paraId="2EE6D5A2" w14:textId="77777777" w:rsidR="00D85C5C" w:rsidRPr="00084D52" w:rsidRDefault="00D85C5C" w:rsidP="00D85C5C">
      <w:pPr>
        <w:pStyle w:val="ListParagraph"/>
        <w:numPr>
          <w:ilvl w:val="0"/>
          <w:numId w:val="32"/>
        </w:numPr>
        <w:rPr>
          <w:rFonts w:ascii="Arial" w:hAnsi="Arial" w:cs="Arial"/>
        </w:rPr>
      </w:pPr>
      <w:r w:rsidRPr="00084D52">
        <w:rPr>
          <w:rFonts w:ascii="Arial" w:hAnsi="Arial" w:cs="Arial"/>
        </w:rPr>
        <w:t>Complaints will be investigated objectively and independently.</w:t>
      </w:r>
    </w:p>
    <w:p w14:paraId="689E6A9C" w14:textId="77777777" w:rsidR="00D85C5C" w:rsidRPr="00084D52" w:rsidRDefault="00D85C5C" w:rsidP="00D85C5C">
      <w:pPr>
        <w:pStyle w:val="ListParagraph"/>
        <w:ind w:left="360"/>
        <w:rPr>
          <w:rFonts w:ascii="Arial" w:hAnsi="Arial" w:cs="Arial"/>
        </w:rPr>
      </w:pPr>
    </w:p>
    <w:p w14:paraId="206CDCCF" w14:textId="77777777" w:rsidR="00D85C5C" w:rsidRPr="00084D52" w:rsidRDefault="00D85C5C" w:rsidP="00D85C5C">
      <w:pPr>
        <w:pStyle w:val="ListParagraph"/>
        <w:numPr>
          <w:ilvl w:val="0"/>
          <w:numId w:val="32"/>
        </w:numPr>
        <w:rPr>
          <w:rFonts w:ascii="Arial" w:hAnsi="Arial" w:cs="Arial"/>
        </w:rPr>
      </w:pPr>
      <w:r w:rsidRPr="00084D52">
        <w:rPr>
          <w:rFonts w:ascii="Arial" w:hAnsi="Arial" w:cs="Arial"/>
        </w:rPr>
        <w:t>The standard of proof in the investigation of complaints is the balance of probabilities, that is, that the matters alleged in the complaint can be shown as more likely than not to be true.</w:t>
      </w:r>
    </w:p>
    <w:p w14:paraId="0B5FA787" w14:textId="77777777" w:rsidR="00D85C5C" w:rsidRPr="00084D52" w:rsidRDefault="00D85C5C" w:rsidP="00D85C5C">
      <w:pPr>
        <w:pStyle w:val="ListParagraph"/>
        <w:ind w:left="360"/>
        <w:rPr>
          <w:rFonts w:ascii="Arial" w:hAnsi="Arial" w:cs="Arial"/>
        </w:rPr>
      </w:pPr>
    </w:p>
    <w:p w14:paraId="6FAA8D9A" w14:textId="4D727211" w:rsidR="00D85C5C" w:rsidRPr="00084D52" w:rsidRDefault="006B55D0" w:rsidP="00D85C5C">
      <w:pPr>
        <w:pStyle w:val="ListParagraph"/>
        <w:numPr>
          <w:ilvl w:val="0"/>
          <w:numId w:val="32"/>
        </w:numPr>
        <w:rPr>
          <w:rFonts w:ascii="Arial" w:hAnsi="Arial" w:cs="Arial"/>
        </w:rPr>
      </w:pPr>
      <w:r w:rsidRPr="00084D52">
        <w:rPr>
          <w:rFonts w:ascii="Arial" w:hAnsi="Arial" w:cs="Arial"/>
          <w:i/>
          <w:iCs/>
        </w:rPr>
        <w:t>Complainants</w:t>
      </w:r>
      <w:r w:rsidR="00D85C5C" w:rsidRPr="00084D52">
        <w:rPr>
          <w:rFonts w:ascii="Arial" w:hAnsi="Arial" w:cs="Arial"/>
        </w:rPr>
        <w:t xml:space="preserve"> will be given reasoned outcomes in written form.</w:t>
      </w:r>
    </w:p>
    <w:p w14:paraId="7D07498C" w14:textId="77777777" w:rsidR="00D85C5C" w:rsidRPr="00084D52" w:rsidRDefault="00D85C5C" w:rsidP="00D85C5C">
      <w:pPr>
        <w:pStyle w:val="ListParagraph"/>
        <w:ind w:left="360"/>
        <w:rPr>
          <w:rFonts w:ascii="Arial" w:hAnsi="Arial" w:cs="Arial"/>
        </w:rPr>
      </w:pPr>
    </w:p>
    <w:p w14:paraId="1B9D82C3" w14:textId="3C5C43DC" w:rsidR="00D85C5C" w:rsidRPr="00084D52" w:rsidRDefault="00D85C5C" w:rsidP="00D85C5C">
      <w:pPr>
        <w:pStyle w:val="ListParagraph"/>
        <w:numPr>
          <w:ilvl w:val="0"/>
          <w:numId w:val="32"/>
        </w:numPr>
        <w:rPr>
          <w:rFonts w:ascii="Arial" w:hAnsi="Arial" w:cs="Arial"/>
        </w:rPr>
      </w:pPr>
      <w:r w:rsidRPr="00084D52">
        <w:rPr>
          <w:rFonts w:ascii="Arial" w:hAnsi="Arial" w:cs="Arial"/>
        </w:rPr>
        <w:lastRenderedPageBreak/>
        <w:t xml:space="preserve">If a complaint is upheld, </w:t>
      </w:r>
      <w:r w:rsidR="0033173B" w:rsidRPr="00084D52">
        <w:rPr>
          <w:rFonts w:ascii="Arial" w:hAnsi="Arial" w:cs="Arial"/>
        </w:rPr>
        <w:t>SCTEI</w:t>
      </w:r>
      <w:r w:rsidRPr="00084D52">
        <w:rPr>
          <w:rFonts w:ascii="Arial" w:hAnsi="Arial" w:cs="Arial"/>
        </w:rPr>
        <w:t xml:space="preserve"> will seek to provide an appropriate response and correct any mistakes or misunderstandings.</w:t>
      </w:r>
    </w:p>
    <w:p w14:paraId="04AE32E8" w14:textId="77777777" w:rsidR="00D85C5C" w:rsidRPr="00084D52" w:rsidRDefault="00D85C5C" w:rsidP="00D85C5C">
      <w:pPr>
        <w:pStyle w:val="ListParagraph"/>
        <w:ind w:left="360"/>
        <w:rPr>
          <w:rFonts w:ascii="Arial" w:hAnsi="Arial" w:cs="Arial"/>
        </w:rPr>
      </w:pPr>
    </w:p>
    <w:p w14:paraId="29E3AD5F" w14:textId="2CB8B690" w:rsidR="00D85C5C" w:rsidRPr="00084D52" w:rsidRDefault="0033173B" w:rsidP="00D85C5C">
      <w:pPr>
        <w:pStyle w:val="ListParagraph"/>
        <w:numPr>
          <w:ilvl w:val="0"/>
          <w:numId w:val="32"/>
        </w:numPr>
        <w:rPr>
          <w:rFonts w:ascii="Arial" w:hAnsi="Arial" w:cs="Arial"/>
        </w:rPr>
      </w:pPr>
      <w:r w:rsidRPr="00084D52">
        <w:rPr>
          <w:rFonts w:ascii="Arial" w:hAnsi="Arial" w:cs="Arial"/>
        </w:rPr>
        <w:t>SCTEI</w:t>
      </w:r>
      <w:r w:rsidR="00D85C5C" w:rsidRPr="00084D52">
        <w:rPr>
          <w:rFonts w:ascii="Arial" w:hAnsi="Arial" w:cs="Arial"/>
        </w:rPr>
        <w:t xml:space="preserve"> will use its best endeavours to make changes in response to the recommendations of </w:t>
      </w:r>
      <w:r w:rsidR="00D85C5C" w:rsidRPr="00084D52">
        <w:rPr>
          <w:rFonts w:ascii="Arial" w:hAnsi="Arial" w:cs="Arial"/>
          <w:i/>
          <w:iCs/>
        </w:rPr>
        <w:t>Investigators.</w:t>
      </w:r>
    </w:p>
    <w:p w14:paraId="1E7EED1B" w14:textId="77777777" w:rsidR="00D85C5C" w:rsidRPr="00084D52" w:rsidRDefault="00D85C5C" w:rsidP="00D85C5C">
      <w:pPr>
        <w:pStyle w:val="ListParagraph"/>
        <w:ind w:left="360"/>
        <w:rPr>
          <w:rFonts w:ascii="Arial" w:hAnsi="Arial" w:cs="Arial"/>
        </w:rPr>
      </w:pPr>
    </w:p>
    <w:p w14:paraId="065AE540" w14:textId="0A8C5930" w:rsidR="00D85C5C" w:rsidRPr="00084D52" w:rsidRDefault="006B55D0" w:rsidP="00D85C5C">
      <w:pPr>
        <w:pStyle w:val="ListParagraph"/>
        <w:numPr>
          <w:ilvl w:val="0"/>
          <w:numId w:val="32"/>
        </w:numPr>
        <w:rPr>
          <w:rFonts w:ascii="Arial" w:hAnsi="Arial" w:cs="Arial"/>
        </w:rPr>
      </w:pPr>
      <w:r w:rsidRPr="00084D52">
        <w:rPr>
          <w:rFonts w:ascii="Arial" w:hAnsi="Arial" w:cs="Arial"/>
          <w:i/>
          <w:iCs/>
        </w:rPr>
        <w:t>Complainants</w:t>
      </w:r>
      <w:r w:rsidR="00D85C5C" w:rsidRPr="00084D52">
        <w:rPr>
          <w:rFonts w:ascii="Arial" w:hAnsi="Arial" w:cs="Arial"/>
        </w:rPr>
        <w:t xml:space="preserve"> will not be disadvantaged, penalised, or victimised for making a complaint. However, </w:t>
      </w:r>
      <w:r w:rsidR="0033173B" w:rsidRPr="00084D52">
        <w:rPr>
          <w:rFonts w:ascii="Arial" w:hAnsi="Arial" w:cs="Arial"/>
        </w:rPr>
        <w:t>SCTEI</w:t>
      </w:r>
      <w:r w:rsidR="00D85C5C" w:rsidRPr="00084D52">
        <w:rPr>
          <w:rFonts w:ascii="Arial" w:hAnsi="Arial" w:cs="Arial"/>
        </w:rPr>
        <w:t xml:space="preserve"> (at Stage 2) or Durham University (at Stage 3) reserves the right to </w:t>
      </w:r>
      <w:proofErr w:type="gramStart"/>
      <w:r w:rsidR="00D85C5C" w:rsidRPr="00084D52">
        <w:rPr>
          <w:rFonts w:ascii="Arial" w:hAnsi="Arial" w:cs="Arial"/>
        </w:rPr>
        <w:t>take action</w:t>
      </w:r>
      <w:proofErr w:type="gramEnd"/>
      <w:r w:rsidR="00D85C5C" w:rsidRPr="00084D52">
        <w:rPr>
          <w:rFonts w:ascii="Arial" w:hAnsi="Arial" w:cs="Arial"/>
        </w:rPr>
        <w:t xml:space="preserve"> against a Complainant if Misconduct by the Complainant is disclosed </w:t>
      </w:r>
      <w:proofErr w:type="gramStart"/>
      <w:r w:rsidR="00D85C5C" w:rsidRPr="00084D52">
        <w:rPr>
          <w:rFonts w:ascii="Arial" w:hAnsi="Arial" w:cs="Arial"/>
        </w:rPr>
        <w:t>in the course of</w:t>
      </w:r>
      <w:proofErr w:type="gramEnd"/>
      <w:r w:rsidR="00D85C5C" w:rsidRPr="00084D52">
        <w:rPr>
          <w:rFonts w:ascii="Arial" w:hAnsi="Arial" w:cs="Arial"/>
        </w:rPr>
        <w:t xml:space="preserve"> an investigation. </w:t>
      </w:r>
    </w:p>
    <w:p w14:paraId="681983D1" w14:textId="77777777" w:rsidR="00D85C5C" w:rsidRPr="00084D52" w:rsidRDefault="00D85C5C" w:rsidP="00D85C5C">
      <w:pPr>
        <w:pStyle w:val="ListParagraph"/>
        <w:ind w:left="360"/>
        <w:rPr>
          <w:rFonts w:ascii="Arial" w:hAnsi="Arial" w:cs="Arial"/>
        </w:rPr>
      </w:pPr>
    </w:p>
    <w:p w14:paraId="35E2D247" w14:textId="77777777" w:rsidR="00D85C5C" w:rsidRPr="00084D52" w:rsidRDefault="00D85C5C" w:rsidP="00D85C5C">
      <w:pPr>
        <w:pStyle w:val="ListParagraph"/>
        <w:numPr>
          <w:ilvl w:val="0"/>
          <w:numId w:val="32"/>
        </w:numPr>
        <w:rPr>
          <w:rFonts w:ascii="Arial" w:hAnsi="Arial" w:cs="Arial"/>
        </w:rPr>
      </w:pPr>
      <w:r w:rsidRPr="00084D52">
        <w:rPr>
          <w:rFonts w:ascii="Arial" w:hAnsi="Arial" w:cs="Arial"/>
          <w:i/>
          <w:iCs/>
        </w:rPr>
        <w:t>Investigators</w:t>
      </w:r>
      <w:r w:rsidRPr="00084D52">
        <w:rPr>
          <w:rFonts w:ascii="Arial" w:hAnsi="Arial" w:cs="Arial"/>
        </w:rPr>
        <w:t xml:space="preserve"> and </w:t>
      </w:r>
      <w:r w:rsidRPr="00084D52">
        <w:rPr>
          <w:rFonts w:ascii="Arial" w:hAnsi="Arial" w:cs="Arial"/>
          <w:i/>
          <w:iCs/>
        </w:rPr>
        <w:t>Reviewers</w:t>
      </w:r>
      <w:r w:rsidRPr="00084D52">
        <w:rPr>
          <w:rFonts w:ascii="Arial" w:hAnsi="Arial" w:cs="Arial"/>
        </w:rPr>
        <w:t xml:space="preserve"> will use their best endeavours to meet the deadlines set out in this Procedure. If it seems likely that a deadline cannot be met, a </w:t>
      </w:r>
      <w:r w:rsidRPr="00084D52">
        <w:rPr>
          <w:rFonts w:ascii="Arial" w:hAnsi="Arial" w:cs="Arial"/>
          <w:i/>
          <w:iCs/>
        </w:rPr>
        <w:t xml:space="preserve">Complainant </w:t>
      </w:r>
      <w:r w:rsidRPr="00084D52">
        <w:rPr>
          <w:rFonts w:ascii="Arial" w:hAnsi="Arial" w:cs="Arial"/>
        </w:rPr>
        <w:t>will be informed, given reasons, and provided with a revised date that is anticipated for completion.</w:t>
      </w:r>
    </w:p>
    <w:p w14:paraId="59A9B01A" w14:textId="77777777" w:rsidR="00D85C5C" w:rsidRPr="00084D52" w:rsidRDefault="00D85C5C" w:rsidP="00D85C5C">
      <w:pPr>
        <w:pStyle w:val="ListParagraph"/>
        <w:ind w:left="360"/>
        <w:rPr>
          <w:rFonts w:ascii="Arial" w:hAnsi="Arial" w:cs="Arial"/>
        </w:rPr>
      </w:pPr>
    </w:p>
    <w:p w14:paraId="5DD5CC21" w14:textId="57575262" w:rsidR="00D85C5C" w:rsidRPr="00084D52" w:rsidRDefault="00D85C5C" w:rsidP="00D85C5C">
      <w:pPr>
        <w:pStyle w:val="ListParagraph"/>
        <w:numPr>
          <w:ilvl w:val="0"/>
          <w:numId w:val="32"/>
        </w:numPr>
        <w:rPr>
          <w:rFonts w:ascii="Arial" w:hAnsi="Arial" w:cs="Arial"/>
        </w:rPr>
      </w:pPr>
      <w:r w:rsidRPr="00084D52">
        <w:rPr>
          <w:rFonts w:ascii="Arial" w:hAnsi="Arial" w:cs="Arial"/>
        </w:rPr>
        <w:t xml:space="preserve">All complaints will be dealt with in confidence. However, </w:t>
      </w:r>
      <w:r w:rsidR="006B55D0" w:rsidRPr="00084D52">
        <w:rPr>
          <w:rFonts w:ascii="Arial" w:hAnsi="Arial" w:cs="Arial"/>
          <w:i/>
          <w:iCs/>
        </w:rPr>
        <w:t>Complainants</w:t>
      </w:r>
      <w:r w:rsidR="006B55D0" w:rsidRPr="00084D52">
        <w:rPr>
          <w:rFonts w:ascii="Arial" w:hAnsi="Arial" w:cs="Arial"/>
        </w:rPr>
        <w:t xml:space="preserve"> </w:t>
      </w:r>
      <w:r w:rsidRPr="00084D52">
        <w:rPr>
          <w:rFonts w:ascii="Arial" w:hAnsi="Arial" w:cs="Arial"/>
        </w:rPr>
        <w:t xml:space="preserve">should note: </w:t>
      </w:r>
    </w:p>
    <w:p w14:paraId="6E050366" w14:textId="77777777" w:rsidR="00D85C5C" w:rsidRPr="00084D52" w:rsidRDefault="00D85C5C" w:rsidP="00D85C5C">
      <w:pPr>
        <w:pStyle w:val="ListParagraph"/>
        <w:ind w:left="360"/>
        <w:rPr>
          <w:rFonts w:ascii="Arial" w:hAnsi="Arial" w:cs="Arial"/>
        </w:rPr>
      </w:pPr>
    </w:p>
    <w:p w14:paraId="0487D488" w14:textId="11FA2B11" w:rsidR="00D85C5C" w:rsidRPr="00084D52" w:rsidRDefault="00D85C5C" w:rsidP="006B2C6C">
      <w:pPr>
        <w:pStyle w:val="ListParagraph"/>
        <w:numPr>
          <w:ilvl w:val="1"/>
          <w:numId w:val="46"/>
        </w:numPr>
        <w:rPr>
          <w:rFonts w:ascii="Arial" w:hAnsi="Arial" w:cs="Arial"/>
        </w:rPr>
      </w:pPr>
      <w:r w:rsidRPr="00084D52">
        <w:rPr>
          <w:rFonts w:ascii="Arial" w:hAnsi="Arial" w:cs="Arial"/>
        </w:rPr>
        <w:t xml:space="preserve">The </w:t>
      </w:r>
      <w:r w:rsidRPr="00084D52">
        <w:rPr>
          <w:rFonts w:ascii="Arial" w:hAnsi="Arial" w:cs="Arial"/>
          <w:i/>
          <w:iCs/>
        </w:rPr>
        <w:t>Respondent</w:t>
      </w:r>
      <w:r w:rsidRPr="00084D52">
        <w:rPr>
          <w:rFonts w:ascii="Arial" w:hAnsi="Arial" w:cs="Arial"/>
        </w:rPr>
        <w:t xml:space="preserve"> of a complaint (whether about an individual or section of </w:t>
      </w:r>
      <w:r w:rsidR="0033173B" w:rsidRPr="00084D52">
        <w:rPr>
          <w:rFonts w:ascii="Arial" w:hAnsi="Arial" w:cs="Arial"/>
        </w:rPr>
        <w:t>SCTEI</w:t>
      </w:r>
      <w:r w:rsidRPr="00084D52">
        <w:rPr>
          <w:rFonts w:ascii="Arial" w:hAnsi="Arial" w:cs="Arial"/>
        </w:rPr>
        <w:t xml:space="preserve"> (at Stage 2) will receive a copy of the complaint and has the right to respond to it;</w:t>
      </w:r>
    </w:p>
    <w:p w14:paraId="28146E7C" w14:textId="77777777" w:rsidR="00D85C5C" w:rsidRPr="00084D52" w:rsidRDefault="00D85C5C" w:rsidP="006B2C6C">
      <w:pPr>
        <w:pStyle w:val="ListParagraph"/>
        <w:numPr>
          <w:ilvl w:val="1"/>
          <w:numId w:val="46"/>
        </w:numPr>
        <w:rPr>
          <w:rFonts w:ascii="Arial" w:hAnsi="Arial" w:cs="Arial"/>
        </w:rPr>
      </w:pPr>
      <w:r w:rsidRPr="00084D52">
        <w:rPr>
          <w:rFonts w:ascii="Arial" w:hAnsi="Arial" w:cs="Arial"/>
          <w:i/>
          <w:iCs/>
        </w:rPr>
        <w:t>Respondents</w:t>
      </w:r>
      <w:r w:rsidRPr="00084D52">
        <w:rPr>
          <w:rFonts w:ascii="Arial" w:hAnsi="Arial" w:cs="Arial"/>
        </w:rPr>
        <w:t xml:space="preserve"> will be informed of the outcome of a complaint; </w:t>
      </w:r>
    </w:p>
    <w:p w14:paraId="51DCD1FD" w14:textId="672596BB" w:rsidR="00D85C5C" w:rsidRPr="00084D52" w:rsidRDefault="00D85C5C" w:rsidP="006B2C6C">
      <w:pPr>
        <w:pStyle w:val="ListParagraph"/>
        <w:numPr>
          <w:ilvl w:val="1"/>
          <w:numId w:val="46"/>
        </w:numPr>
        <w:rPr>
          <w:rFonts w:ascii="Arial" w:hAnsi="Arial" w:cs="Arial"/>
        </w:rPr>
      </w:pPr>
      <w:r w:rsidRPr="00084D52">
        <w:rPr>
          <w:rFonts w:ascii="Arial" w:hAnsi="Arial" w:cs="Arial"/>
          <w:i/>
          <w:iCs/>
        </w:rPr>
        <w:t>Third Parties</w:t>
      </w:r>
      <w:r w:rsidRPr="00084D52">
        <w:rPr>
          <w:rFonts w:ascii="Arial" w:hAnsi="Arial" w:cs="Arial"/>
        </w:rPr>
        <w:t xml:space="preserve"> will be consulted if, in the opinion of the </w:t>
      </w:r>
      <w:r w:rsidRPr="00084D52">
        <w:rPr>
          <w:rFonts w:ascii="Arial" w:hAnsi="Arial" w:cs="Arial"/>
          <w:i/>
          <w:iCs/>
        </w:rPr>
        <w:t>Investigator</w:t>
      </w:r>
      <w:r w:rsidRPr="00084D52">
        <w:rPr>
          <w:rFonts w:ascii="Arial" w:hAnsi="Arial" w:cs="Arial"/>
        </w:rPr>
        <w:t xml:space="preserve"> or </w:t>
      </w:r>
      <w:r w:rsidRPr="00084D52">
        <w:rPr>
          <w:rFonts w:ascii="Arial" w:hAnsi="Arial" w:cs="Arial"/>
          <w:i/>
          <w:iCs/>
        </w:rPr>
        <w:t>Panel of Investigators</w:t>
      </w:r>
      <w:r w:rsidRPr="00084D52">
        <w:rPr>
          <w:rFonts w:ascii="Arial" w:hAnsi="Arial" w:cs="Arial"/>
        </w:rPr>
        <w:t xml:space="preserve">, their views or opinions may be relevant to the investigation of a complaint. </w:t>
      </w:r>
    </w:p>
    <w:p w14:paraId="1F70A74F" w14:textId="77777777" w:rsidR="00D85C5C" w:rsidRPr="00084D52" w:rsidRDefault="00D85C5C" w:rsidP="00D85C5C">
      <w:pPr>
        <w:pStyle w:val="ListParagraph"/>
        <w:ind w:left="360"/>
        <w:rPr>
          <w:rFonts w:ascii="Arial" w:hAnsi="Arial" w:cs="Arial"/>
        </w:rPr>
      </w:pPr>
    </w:p>
    <w:p w14:paraId="2A62FBEA" w14:textId="147E3048" w:rsidR="000F1509" w:rsidRPr="00084D52" w:rsidRDefault="00D85C5C" w:rsidP="009A40E5">
      <w:pPr>
        <w:pStyle w:val="ListParagraph"/>
        <w:numPr>
          <w:ilvl w:val="0"/>
          <w:numId w:val="32"/>
        </w:numPr>
        <w:rPr>
          <w:rFonts w:ascii="Arial" w:hAnsi="Arial" w:cs="Arial"/>
        </w:rPr>
      </w:pPr>
      <w:r w:rsidRPr="00084D52">
        <w:rPr>
          <w:rFonts w:ascii="Arial" w:hAnsi="Arial" w:cs="Arial"/>
        </w:rPr>
        <w:t xml:space="preserve">Wherever possible, academic complaints should be dealt with informally at the local level (Stage 1), as matters that are dealt with informally at an early stage have the best chance of being resolved quickly and to the satisfaction of all parties.  </w:t>
      </w:r>
    </w:p>
    <w:p w14:paraId="31F286D8" w14:textId="77777777" w:rsidR="005769C1" w:rsidRPr="00084D52" w:rsidRDefault="005769C1" w:rsidP="005769C1">
      <w:pPr>
        <w:pStyle w:val="ListParagraph"/>
        <w:ind w:left="426"/>
        <w:rPr>
          <w:rFonts w:ascii="Arial" w:hAnsi="Arial" w:cs="Arial"/>
        </w:rPr>
      </w:pPr>
    </w:p>
    <w:p w14:paraId="402BE7A9" w14:textId="77777777" w:rsidR="005769C1" w:rsidRPr="00084D52" w:rsidRDefault="005769C1" w:rsidP="005769C1">
      <w:pPr>
        <w:pStyle w:val="ListParagraph"/>
        <w:ind w:left="-142"/>
        <w:rPr>
          <w:rFonts w:ascii="Arial" w:hAnsi="Arial" w:cs="Arial"/>
          <w:i/>
        </w:rPr>
      </w:pPr>
    </w:p>
    <w:p w14:paraId="6F630B0B" w14:textId="47977696" w:rsidR="005769C1" w:rsidRPr="00084D52" w:rsidRDefault="005E5DA2" w:rsidP="006B2C6C">
      <w:pPr>
        <w:pStyle w:val="ListParagraph"/>
        <w:numPr>
          <w:ilvl w:val="0"/>
          <w:numId w:val="46"/>
        </w:numPr>
        <w:rPr>
          <w:rFonts w:ascii="Arial" w:hAnsi="Arial"/>
          <w:b/>
        </w:rPr>
      </w:pPr>
      <w:r w:rsidRPr="00084D52">
        <w:rPr>
          <w:rFonts w:ascii="Arial" w:hAnsi="Arial"/>
          <w:b/>
        </w:rPr>
        <w:t>SCOPE OF THE PROCEDURE</w:t>
      </w:r>
    </w:p>
    <w:p w14:paraId="45AB9E3B" w14:textId="77777777" w:rsidR="005769C1" w:rsidRPr="00084D52" w:rsidRDefault="005769C1" w:rsidP="005769C1">
      <w:pPr>
        <w:pStyle w:val="ListParagraph"/>
        <w:ind w:left="426"/>
        <w:rPr>
          <w:rFonts w:ascii="Arial" w:hAnsi="Arial" w:cs="Arial"/>
        </w:rPr>
      </w:pPr>
    </w:p>
    <w:p w14:paraId="1251D62F" w14:textId="6AC7D7E0" w:rsidR="009C056D" w:rsidRPr="00084D52" w:rsidRDefault="009C056D" w:rsidP="008430B8">
      <w:pPr>
        <w:pStyle w:val="ListParagraph"/>
        <w:numPr>
          <w:ilvl w:val="0"/>
          <w:numId w:val="33"/>
        </w:numPr>
        <w:rPr>
          <w:rFonts w:ascii="Arial" w:hAnsi="Arial" w:cs="Arial"/>
        </w:rPr>
      </w:pPr>
      <w:r w:rsidRPr="00084D52">
        <w:rPr>
          <w:rFonts w:ascii="Arial" w:hAnsi="Arial" w:cs="Arial"/>
          <w:szCs w:val="20"/>
        </w:rPr>
        <w:t>This Procedure may be used by:</w:t>
      </w:r>
    </w:p>
    <w:p w14:paraId="636BECA3" w14:textId="77777777" w:rsidR="00222F42" w:rsidRPr="00084D52" w:rsidRDefault="00222F42" w:rsidP="00222F42">
      <w:pPr>
        <w:pStyle w:val="ListParagraph"/>
        <w:ind w:left="426"/>
        <w:rPr>
          <w:rFonts w:ascii="Arial" w:hAnsi="Arial" w:cs="Arial"/>
        </w:rPr>
      </w:pPr>
    </w:p>
    <w:p w14:paraId="586D702F" w14:textId="53DA27F0" w:rsidR="00222F42" w:rsidRPr="00084D52" w:rsidRDefault="00222F42" w:rsidP="00222F42">
      <w:pPr>
        <w:pStyle w:val="ListParagraph"/>
        <w:numPr>
          <w:ilvl w:val="0"/>
          <w:numId w:val="30"/>
        </w:numPr>
        <w:contextualSpacing/>
        <w:jc w:val="both"/>
        <w:rPr>
          <w:rFonts w:ascii="Arial" w:hAnsi="Arial" w:cs="Arial"/>
          <w:szCs w:val="20"/>
        </w:rPr>
      </w:pPr>
      <w:r w:rsidRPr="00084D52">
        <w:rPr>
          <w:rFonts w:ascii="Arial" w:hAnsi="Arial" w:cs="Arial"/>
          <w:szCs w:val="20"/>
        </w:rPr>
        <w:t xml:space="preserve">Individual students who are or who have recently been formally registered on the approved Common Awards programmes at </w:t>
      </w:r>
      <w:r w:rsidR="0033173B" w:rsidRPr="00084D52">
        <w:rPr>
          <w:rFonts w:ascii="Arial" w:hAnsi="Arial" w:cs="Arial"/>
        </w:rPr>
        <w:t>SCTEI</w:t>
      </w:r>
      <w:r w:rsidRPr="00084D52">
        <w:rPr>
          <w:rFonts w:ascii="Arial" w:hAnsi="Arial" w:cs="Arial"/>
        </w:rPr>
        <w:t xml:space="preserve"> </w:t>
      </w:r>
    </w:p>
    <w:p w14:paraId="76BC5FA6" w14:textId="2F105C77" w:rsidR="00222F42" w:rsidRPr="00084D52" w:rsidRDefault="00222F42" w:rsidP="00222F42">
      <w:pPr>
        <w:pStyle w:val="ListParagraph"/>
        <w:numPr>
          <w:ilvl w:val="0"/>
          <w:numId w:val="30"/>
        </w:numPr>
        <w:contextualSpacing/>
        <w:jc w:val="both"/>
        <w:rPr>
          <w:rFonts w:ascii="Arial" w:hAnsi="Arial" w:cs="Arial"/>
          <w:szCs w:val="20"/>
        </w:rPr>
      </w:pPr>
      <w:r w:rsidRPr="00084D52">
        <w:rPr>
          <w:rFonts w:ascii="Arial" w:hAnsi="Arial" w:cs="Arial"/>
          <w:szCs w:val="20"/>
        </w:rPr>
        <w:t xml:space="preserve">Groups of Students who are or have recently been registered on approved Common Awards programmes, who wish to complain about the same matter and who jointly submit a complaint. </w:t>
      </w:r>
    </w:p>
    <w:p w14:paraId="0F941FB5" w14:textId="77777777" w:rsidR="00222F42" w:rsidRPr="00084D52" w:rsidRDefault="00222F42" w:rsidP="00222F42">
      <w:pPr>
        <w:pStyle w:val="ListParagraph"/>
        <w:ind w:left="426"/>
        <w:rPr>
          <w:rFonts w:ascii="Arial" w:hAnsi="Arial" w:cs="Arial"/>
        </w:rPr>
      </w:pPr>
    </w:p>
    <w:p w14:paraId="68928A42" w14:textId="3AAF6BD9" w:rsidR="009C056D" w:rsidRPr="00084D52" w:rsidRDefault="00222F42" w:rsidP="008430B8">
      <w:pPr>
        <w:pStyle w:val="ListParagraph"/>
        <w:numPr>
          <w:ilvl w:val="0"/>
          <w:numId w:val="33"/>
        </w:numPr>
        <w:ind w:left="426" w:hanging="426"/>
        <w:rPr>
          <w:rFonts w:ascii="Arial" w:hAnsi="Arial" w:cs="Arial"/>
        </w:rPr>
      </w:pPr>
      <w:r w:rsidRPr="00084D52">
        <w:rPr>
          <w:rFonts w:ascii="Arial" w:hAnsi="Arial" w:cs="Arial"/>
        </w:rPr>
        <w:t xml:space="preserve">When a group of </w:t>
      </w:r>
      <w:r w:rsidR="006B55D0" w:rsidRPr="00084D52">
        <w:rPr>
          <w:rFonts w:ascii="Arial" w:hAnsi="Arial" w:cs="Arial"/>
        </w:rPr>
        <w:t>s</w:t>
      </w:r>
      <w:r w:rsidRPr="00084D52">
        <w:rPr>
          <w:rFonts w:ascii="Arial" w:hAnsi="Arial" w:cs="Arial"/>
        </w:rPr>
        <w:t xml:space="preserve">tudents submits a complaint, </w:t>
      </w:r>
      <w:r w:rsidR="0033173B" w:rsidRPr="00084D52">
        <w:rPr>
          <w:rFonts w:ascii="Arial" w:hAnsi="Arial" w:cs="Arial"/>
        </w:rPr>
        <w:t>SCTEI</w:t>
      </w:r>
      <w:r w:rsidRPr="00084D52">
        <w:rPr>
          <w:rFonts w:ascii="Arial" w:hAnsi="Arial" w:cs="Arial"/>
        </w:rPr>
        <w:t xml:space="preserve"> will ask the group to nominate one of the </w:t>
      </w:r>
      <w:r w:rsidR="006B55D0" w:rsidRPr="00084D52">
        <w:rPr>
          <w:rFonts w:ascii="Arial" w:hAnsi="Arial" w:cs="Arial"/>
          <w:i/>
          <w:iCs/>
        </w:rPr>
        <w:t>Complainants</w:t>
      </w:r>
      <w:r w:rsidRPr="00084D52">
        <w:rPr>
          <w:rFonts w:ascii="Arial" w:hAnsi="Arial" w:cs="Arial"/>
        </w:rPr>
        <w:t xml:space="preserve"> to act as a group representative. </w:t>
      </w:r>
      <w:r w:rsidR="0033173B" w:rsidRPr="00084D52">
        <w:rPr>
          <w:rFonts w:ascii="Arial" w:hAnsi="Arial" w:cs="Arial"/>
        </w:rPr>
        <w:t>SCTEI</w:t>
      </w:r>
      <w:r w:rsidR="008D44E5" w:rsidRPr="00084D52">
        <w:rPr>
          <w:rFonts w:ascii="Arial" w:hAnsi="Arial" w:cs="Arial"/>
        </w:rPr>
        <w:t xml:space="preserve"> </w:t>
      </w:r>
      <w:r w:rsidRPr="00084D52">
        <w:rPr>
          <w:rFonts w:ascii="Arial" w:hAnsi="Arial" w:cs="Arial"/>
        </w:rPr>
        <w:t xml:space="preserve">will communicate only with the group representative and expects the group representative to liaise with the other </w:t>
      </w:r>
      <w:r w:rsidR="006B55D0" w:rsidRPr="00084D52">
        <w:rPr>
          <w:rFonts w:ascii="Arial" w:hAnsi="Arial" w:cs="Arial"/>
          <w:i/>
          <w:iCs/>
        </w:rPr>
        <w:t>Complainants</w:t>
      </w:r>
      <w:r w:rsidRPr="00084D52">
        <w:rPr>
          <w:rFonts w:ascii="Arial" w:hAnsi="Arial" w:cs="Arial"/>
        </w:rPr>
        <w:t xml:space="preserve"> in the group.</w:t>
      </w:r>
    </w:p>
    <w:p w14:paraId="721C2775" w14:textId="77777777" w:rsidR="009C056D" w:rsidRPr="00084D52" w:rsidRDefault="009C056D" w:rsidP="00222F42">
      <w:pPr>
        <w:rPr>
          <w:rFonts w:ascii="Arial" w:hAnsi="Arial" w:cs="Arial"/>
        </w:rPr>
      </w:pPr>
    </w:p>
    <w:p w14:paraId="5FF7741D" w14:textId="77777777" w:rsidR="009C056D" w:rsidRPr="00084D52" w:rsidRDefault="009C056D" w:rsidP="009C056D">
      <w:pPr>
        <w:rPr>
          <w:rFonts w:ascii="Arial" w:hAnsi="Arial" w:cs="Arial"/>
        </w:rPr>
      </w:pPr>
    </w:p>
    <w:p w14:paraId="538DF055" w14:textId="77777777" w:rsidR="009C056D" w:rsidRPr="00084D52" w:rsidRDefault="009C056D" w:rsidP="009C056D">
      <w:pPr>
        <w:rPr>
          <w:rFonts w:ascii="Arial" w:hAnsi="Arial" w:cs="Arial"/>
          <w:b/>
          <w:bCs/>
          <w:szCs w:val="20"/>
        </w:rPr>
      </w:pPr>
      <w:r w:rsidRPr="00084D52">
        <w:rPr>
          <w:rFonts w:ascii="Arial" w:hAnsi="Arial" w:cs="Arial"/>
          <w:b/>
          <w:bCs/>
          <w:szCs w:val="20"/>
        </w:rPr>
        <w:t>What is this Procedure for?</w:t>
      </w:r>
    </w:p>
    <w:p w14:paraId="730E30D3" w14:textId="77777777" w:rsidR="00AD5CA8" w:rsidRPr="00084D52" w:rsidRDefault="00AD5CA8" w:rsidP="00AD5CA8">
      <w:pPr>
        <w:pStyle w:val="ListParagraph"/>
        <w:ind w:left="284"/>
        <w:rPr>
          <w:rFonts w:ascii="Arial" w:hAnsi="Arial" w:cs="Arial"/>
        </w:rPr>
      </w:pPr>
    </w:p>
    <w:p w14:paraId="0273FE86" w14:textId="77777777" w:rsidR="00AD5CA8" w:rsidRPr="00084D52" w:rsidRDefault="00AD5CA8" w:rsidP="008430B8">
      <w:pPr>
        <w:pStyle w:val="ListParagraph"/>
        <w:numPr>
          <w:ilvl w:val="0"/>
          <w:numId w:val="33"/>
        </w:numPr>
        <w:spacing w:after="120"/>
        <w:ind w:left="283" w:hanging="425"/>
        <w:rPr>
          <w:rFonts w:ascii="Arial" w:hAnsi="Arial" w:cs="Arial"/>
        </w:rPr>
      </w:pPr>
      <w:bookmarkStart w:id="10" w:name="_Ref389642004"/>
      <w:r w:rsidRPr="00084D52">
        <w:rPr>
          <w:rFonts w:ascii="Arial" w:hAnsi="Arial" w:cs="Arial"/>
          <w:b/>
        </w:rPr>
        <w:t xml:space="preserve">‘Academic complaints’ </w:t>
      </w:r>
      <w:r w:rsidRPr="00084D52">
        <w:rPr>
          <w:rFonts w:ascii="Arial" w:hAnsi="Arial" w:cs="Arial"/>
        </w:rPr>
        <w:t>can relate to any aspect of the approved academic provision including (but not restricted to) complaints from students concerning their experience of:</w:t>
      </w:r>
      <w:bookmarkEnd w:id="10"/>
    </w:p>
    <w:p w14:paraId="36F81580"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t>the arrangements for, or delivery of, teaching or assessment for the academic programme;</w:t>
      </w:r>
    </w:p>
    <w:p w14:paraId="665D9988"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t>the adequacy of supervision for modules that are a formal and assessed part of the academic programme;</w:t>
      </w:r>
    </w:p>
    <w:p w14:paraId="2FD7D292"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lastRenderedPageBreak/>
        <w:t>the academic support that is part of the academic programme;</w:t>
      </w:r>
    </w:p>
    <w:p w14:paraId="05B5EE8E"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t>assessed placements that are a formal part of the academic programme;</w:t>
      </w:r>
    </w:p>
    <w:p w14:paraId="2F8D63F3"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t>administrative or support services that relate to the academic programme;</w:t>
      </w:r>
    </w:p>
    <w:p w14:paraId="5E403B1D"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t>information or publicity in relation to the academic programme;</w:t>
      </w:r>
    </w:p>
    <w:p w14:paraId="6128BF92" w14:textId="77777777" w:rsidR="00AD5CA8" w:rsidRPr="00084D52" w:rsidRDefault="00AD5CA8" w:rsidP="008430B8">
      <w:pPr>
        <w:pStyle w:val="ListParagraph"/>
        <w:numPr>
          <w:ilvl w:val="1"/>
          <w:numId w:val="33"/>
        </w:numPr>
        <w:spacing w:after="120"/>
        <w:ind w:left="709" w:hanging="425"/>
        <w:rPr>
          <w:rFonts w:ascii="Arial" w:hAnsi="Arial" w:cs="Arial"/>
        </w:rPr>
      </w:pPr>
      <w:r w:rsidRPr="00084D52">
        <w:rPr>
          <w:rFonts w:ascii="Arial" w:hAnsi="Arial" w:cs="Arial"/>
        </w:rPr>
        <w:t xml:space="preserve">the infrastructure for academic programmes, including learning resources and teaching spaces. </w:t>
      </w:r>
    </w:p>
    <w:p w14:paraId="734A1D6D" w14:textId="77777777" w:rsidR="00AD5CA8" w:rsidRPr="00084D52" w:rsidRDefault="00AD5CA8" w:rsidP="00AD5CA8">
      <w:pPr>
        <w:pStyle w:val="ListParagraph"/>
        <w:rPr>
          <w:rFonts w:ascii="Arial" w:hAnsi="Arial" w:cs="Arial"/>
        </w:rPr>
      </w:pPr>
    </w:p>
    <w:p w14:paraId="33DF9C0C" w14:textId="77777777" w:rsidR="009C056D" w:rsidRPr="00084D52" w:rsidRDefault="00AD5CA8" w:rsidP="008430B8">
      <w:pPr>
        <w:pStyle w:val="ListParagraph"/>
        <w:numPr>
          <w:ilvl w:val="0"/>
          <w:numId w:val="33"/>
        </w:numPr>
        <w:ind w:left="284"/>
        <w:rPr>
          <w:rFonts w:ascii="Arial" w:hAnsi="Arial" w:cs="Arial"/>
        </w:rPr>
      </w:pPr>
      <w:r w:rsidRPr="00084D52">
        <w:rPr>
          <w:rFonts w:ascii="Arial" w:hAnsi="Arial" w:cs="Arial"/>
        </w:rPr>
        <w:t xml:space="preserve">The above is not a definitive or exhaustive list; academic complaints may relate to other areas of academic provision or support where these are perceived to have had a negative impact on the student’s academic programme or progress. </w:t>
      </w:r>
    </w:p>
    <w:p w14:paraId="5DEFE92E" w14:textId="52377064" w:rsidR="009C056D" w:rsidRPr="00084D52" w:rsidRDefault="00AD5CA8" w:rsidP="009C056D">
      <w:pPr>
        <w:pStyle w:val="ListParagraph"/>
        <w:ind w:left="284"/>
        <w:rPr>
          <w:rFonts w:ascii="Arial" w:hAnsi="Arial" w:cs="Arial"/>
        </w:rPr>
      </w:pPr>
      <w:r w:rsidRPr="00084D52">
        <w:rPr>
          <w:rFonts w:ascii="Arial" w:hAnsi="Arial" w:cs="Arial"/>
        </w:rPr>
        <w:t xml:space="preserve"> </w:t>
      </w:r>
    </w:p>
    <w:p w14:paraId="07AC0794" w14:textId="50EC02F7" w:rsidR="009C056D" w:rsidRPr="00084D52" w:rsidRDefault="009C056D" w:rsidP="008430B8">
      <w:pPr>
        <w:pStyle w:val="ListParagraph"/>
        <w:numPr>
          <w:ilvl w:val="0"/>
          <w:numId w:val="33"/>
        </w:numPr>
        <w:ind w:left="284"/>
        <w:rPr>
          <w:rFonts w:ascii="Arial" w:hAnsi="Arial" w:cs="Arial"/>
        </w:rPr>
      </w:pPr>
      <w:r w:rsidRPr="00084D52">
        <w:rPr>
          <w:rFonts w:ascii="Arial" w:hAnsi="Arial" w:cs="Arial"/>
          <w:szCs w:val="20"/>
        </w:rPr>
        <w:t xml:space="preserve">In cases of doubt as to whether a </w:t>
      </w:r>
      <w:r w:rsidR="006B55D0" w:rsidRPr="00084D52">
        <w:rPr>
          <w:rFonts w:ascii="Arial" w:hAnsi="Arial" w:cs="Arial"/>
          <w:szCs w:val="20"/>
        </w:rPr>
        <w:t>st</w:t>
      </w:r>
      <w:r w:rsidRPr="00084D52">
        <w:rPr>
          <w:rFonts w:ascii="Arial" w:hAnsi="Arial" w:cs="Arial"/>
          <w:szCs w:val="20"/>
        </w:rPr>
        <w:t>udent complaint might be considered to be an ‘academic complaint’</w:t>
      </w:r>
      <w:r w:rsidR="006B2C6C" w:rsidRPr="00084D52">
        <w:rPr>
          <w:rFonts w:ascii="Arial" w:hAnsi="Arial" w:cs="Arial"/>
          <w:szCs w:val="20"/>
        </w:rPr>
        <w:t xml:space="preserve">, </w:t>
      </w:r>
      <w:r w:rsidRPr="00084D52">
        <w:rPr>
          <w:rFonts w:ascii="Arial" w:hAnsi="Arial" w:cs="Arial"/>
          <w:szCs w:val="20"/>
        </w:rPr>
        <w:t xml:space="preserve">members of staff and </w:t>
      </w:r>
      <w:r w:rsidR="006B55D0" w:rsidRPr="00084D52">
        <w:rPr>
          <w:rFonts w:ascii="Arial" w:hAnsi="Arial" w:cs="Arial"/>
          <w:szCs w:val="20"/>
        </w:rPr>
        <w:t>s</w:t>
      </w:r>
      <w:r w:rsidRPr="00084D52">
        <w:rPr>
          <w:rFonts w:ascii="Arial" w:hAnsi="Arial" w:cs="Arial"/>
          <w:szCs w:val="20"/>
        </w:rPr>
        <w:t xml:space="preserve">tudents may wish to contact the </w:t>
      </w:r>
      <w:hyperlink r:id="rId13" w:history="1">
        <w:r w:rsidRPr="00084D52">
          <w:rPr>
            <w:rStyle w:val="Hyperlink"/>
            <w:rFonts w:ascii="Arial" w:hAnsi="Arial" w:cs="Arial"/>
            <w:color w:val="auto"/>
            <w:szCs w:val="20"/>
          </w:rPr>
          <w:t>Common Awards Team</w:t>
        </w:r>
      </w:hyperlink>
      <w:r w:rsidRPr="00084D52">
        <w:rPr>
          <w:rFonts w:ascii="Arial" w:hAnsi="Arial" w:cs="Arial"/>
          <w:szCs w:val="20"/>
        </w:rPr>
        <w:t xml:space="preserve"> for advice if required.</w:t>
      </w:r>
    </w:p>
    <w:p w14:paraId="19AA18DE" w14:textId="77777777" w:rsidR="00222F42" w:rsidRPr="00084D52" w:rsidRDefault="00222F42" w:rsidP="00222F42">
      <w:pPr>
        <w:pStyle w:val="ListParagraph"/>
        <w:rPr>
          <w:rFonts w:ascii="Arial" w:hAnsi="Arial" w:cs="Arial"/>
        </w:rPr>
      </w:pPr>
    </w:p>
    <w:p w14:paraId="0ABCEDF6" w14:textId="77777777" w:rsidR="00222F42" w:rsidRPr="00084D52" w:rsidRDefault="00222F42" w:rsidP="00222F42">
      <w:pPr>
        <w:pStyle w:val="ListParagraph"/>
        <w:rPr>
          <w:rFonts w:ascii="Arial" w:hAnsi="Arial" w:cs="Arial"/>
        </w:rPr>
      </w:pPr>
    </w:p>
    <w:p w14:paraId="0D019E75" w14:textId="77777777" w:rsidR="00222F42" w:rsidRPr="00084D52" w:rsidRDefault="00222F42" w:rsidP="00222F42">
      <w:pPr>
        <w:rPr>
          <w:rFonts w:ascii="Arial" w:hAnsi="Arial" w:cs="Arial"/>
          <w:b/>
          <w:bCs/>
          <w:szCs w:val="20"/>
        </w:rPr>
      </w:pPr>
      <w:r w:rsidRPr="00084D52">
        <w:rPr>
          <w:rFonts w:ascii="Arial" w:hAnsi="Arial" w:cs="Arial"/>
          <w:b/>
          <w:bCs/>
          <w:szCs w:val="20"/>
        </w:rPr>
        <w:t>What is this Procedure not for?</w:t>
      </w:r>
    </w:p>
    <w:p w14:paraId="6533AE91" w14:textId="77777777" w:rsidR="00222F42" w:rsidRPr="00084D52" w:rsidRDefault="00222F42" w:rsidP="00222F42">
      <w:pPr>
        <w:rPr>
          <w:rFonts w:ascii="Arial" w:hAnsi="Arial" w:cs="Arial"/>
        </w:rPr>
      </w:pPr>
    </w:p>
    <w:p w14:paraId="242B4B8A" w14:textId="470585A7" w:rsidR="00222F42" w:rsidRPr="00084D52" w:rsidRDefault="00222F42" w:rsidP="008A5BC4">
      <w:pPr>
        <w:pStyle w:val="ListParagraph"/>
        <w:numPr>
          <w:ilvl w:val="0"/>
          <w:numId w:val="33"/>
        </w:numPr>
        <w:ind w:left="284"/>
        <w:rPr>
          <w:rFonts w:ascii="Arial" w:hAnsi="Arial" w:cs="Arial"/>
        </w:rPr>
      </w:pPr>
      <w:r w:rsidRPr="00084D52">
        <w:rPr>
          <w:rFonts w:ascii="Arial" w:hAnsi="Arial" w:cs="Arial"/>
        </w:rPr>
        <w:t xml:space="preserve">This Procedure does not cover the following </w:t>
      </w:r>
      <w:r w:rsidRPr="00084D52">
        <w:rPr>
          <w:rFonts w:ascii="Arial" w:hAnsi="Arial" w:cs="Arial"/>
          <w:szCs w:val="20"/>
        </w:rPr>
        <w:t>(for which other procedures exist):</w:t>
      </w:r>
    </w:p>
    <w:p w14:paraId="2F3A2EF2" w14:textId="77777777" w:rsidR="009C056D" w:rsidRPr="00084D52" w:rsidRDefault="009C056D" w:rsidP="009C056D">
      <w:pPr>
        <w:rPr>
          <w:rFonts w:ascii="Arial" w:hAnsi="Arial" w:cs="Arial"/>
          <w:szCs w:val="20"/>
        </w:rPr>
      </w:pPr>
    </w:p>
    <w:p w14:paraId="6627C97C" w14:textId="4CF744B6" w:rsidR="009C056D" w:rsidRPr="00084D52" w:rsidRDefault="009C056D" w:rsidP="009C056D">
      <w:pPr>
        <w:numPr>
          <w:ilvl w:val="0"/>
          <w:numId w:val="22"/>
        </w:numPr>
        <w:jc w:val="both"/>
        <w:rPr>
          <w:rFonts w:ascii="Arial" w:hAnsi="Arial" w:cs="Arial"/>
          <w:szCs w:val="20"/>
        </w:rPr>
      </w:pPr>
      <w:r w:rsidRPr="00084D52">
        <w:rPr>
          <w:rFonts w:ascii="Arial" w:hAnsi="Arial" w:cs="Arial"/>
          <w:szCs w:val="20"/>
        </w:rPr>
        <w:t xml:space="preserve">Appeals relating to Board of Examiners or other relevant committee or officers' decisions relating to examinations, assessments, or academic progress or against expulsion or exclusion on academic grounds (including decisions about Academic Progress Notices) - please see the </w:t>
      </w:r>
      <w:hyperlink r:id="rId14" w:history="1">
        <w:r w:rsidR="006B2C6C" w:rsidRPr="00084D52">
          <w:rPr>
            <w:rStyle w:val="Hyperlink"/>
            <w:rFonts w:ascii="Arial" w:hAnsi="Arial" w:cs="Arial"/>
            <w:b/>
            <w:bCs/>
            <w:color w:val="auto"/>
            <w:szCs w:val="20"/>
          </w:rPr>
          <w:t xml:space="preserve">Academic </w:t>
        </w:r>
        <w:r w:rsidRPr="00084D52">
          <w:rPr>
            <w:rStyle w:val="Hyperlink"/>
            <w:rFonts w:ascii="Arial" w:hAnsi="Arial" w:cs="Arial"/>
            <w:b/>
            <w:bCs/>
            <w:color w:val="auto"/>
            <w:szCs w:val="20"/>
          </w:rPr>
          <w:t>Appeals</w:t>
        </w:r>
        <w:r w:rsidRPr="00084D52">
          <w:rPr>
            <w:rStyle w:val="Hyperlink"/>
            <w:rFonts w:ascii="Arial" w:hAnsi="Arial" w:cs="Arial"/>
            <w:color w:val="auto"/>
            <w:szCs w:val="20"/>
          </w:rPr>
          <w:t xml:space="preserve"> </w:t>
        </w:r>
        <w:r w:rsidRPr="00084D52">
          <w:rPr>
            <w:rStyle w:val="Hyperlink"/>
            <w:rFonts w:ascii="Arial" w:hAnsi="Arial" w:cs="Arial"/>
            <w:b/>
            <w:bCs/>
            <w:color w:val="auto"/>
            <w:szCs w:val="20"/>
          </w:rPr>
          <w:t>policy</w:t>
        </w:r>
      </w:hyperlink>
      <w:r w:rsidR="006B55D0" w:rsidRPr="00084D52">
        <w:rPr>
          <w:rFonts w:ascii="Arial" w:hAnsi="Arial" w:cs="Arial"/>
          <w:szCs w:val="20"/>
        </w:rPr>
        <w:t>;</w:t>
      </w:r>
    </w:p>
    <w:p w14:paraId="1F699681" w14:textId="587DF5A8" w:rsidR="009C056D" w:rsidRPr="00084D52" w:rsidRDefault="009C056D" w:rsidP="009C056D">
      <w:pPr>
        <w:numPr>
          <w:ilvl w:val="0"/>
          <w:numId w:val="22"/>
        </w:numPr>
        <w:jc w:val="both"/>
        <w:rPr>
          <w:rFonts w:ascii="Arial" w:hAnsi="Arial" w:cs="Arial"/>
          <w:szCs w:val="20"/>
        </w:rPr>
      </w:pPr>
      <w:r w:rsidRPr="00084D52">
        <w:rPr>
          <w:rFonts w:ascii="Arial" w:hAnsi="Arial" w:cs="Arial"/>
          <w:szCs w:val="20"/>
        </w:rPr>
        <w:t xml:space="preserve">Complaints involving an allegation of </w:t>
      </w:r>
      <w:r w:rsidR="006B55D0" w:rsidRPr="00084D52">
        <w:rPr>
          <w:rFonts w:ascii="Arial" w:hAnsi="Arial" w:cs="Arial"/>
          <w:szCs w:val="20"/>
        </w:rPr>
        <w:t>m</w:t>
      </w:r>
      <w:r w:rsidRPr="00084D52">
        <w:rPr>
          <w:rFonts w:ascii="Arial" w:hAnsi="Arial" w:cs="Arial"/>
          <w:szCs w:val="20"/>
        </w:rPr>
        <w:t xml:space="preserve">isconduct by a </w:t>
      </w:r>
      <w:r w:rsidR="00096766" w:rsidRPr="00084D52">
        <w:rPr>
          <w:rFonts w:ascii="Arial" w:hAnsi="Arial" w:cs="Arial"/>
          <w:szCs w:val="20"/>
        </w:rPr>
        <w:t>s</w:t>
      </w:r>
      <w:r w:rsidRPr="00084D52">
        <w:rPr>
          <w:rFonts w:ascii="Arial" w:hAnsi="Arial" w:cs="Arial"/>
          <w:szCs w:val="20"/>
        </w:rPr>
        <w:t xml:space="preserve">tudent - please see </w:t>
      </w:r>
      <w:bookmarkStart w:id="11" w:name="_Hlk203733125"/>
      <w:r w:rsidR="00751323" w:rsidRPr="00084D52">
        <w:rPr>
          <w:rFonts w:ascii="Arial" w:hAnsi="Arial" w:cs="Arial"/>
          <w:szCs w:val="20"/>
        </w:rPr>
        <w:t>your centre’s local discipline policy</w:t>
      </w:r>
      <w:bookmarkEnd w:id="11"/>
      <w:r w:rsidR="00751323" w:rsidRPr="00084D52">
        <w:rPr>
          <w:rFonts w:ascii="Arial" w:hAnsi="Arial" w:cs="Arial"/>
          <w:szCs w:val="20"/>
        </w:rPr>
        <w:t>.</w:t>
      </w:r>
    </w:p>
    <w:p w14:paraId="30BFA164" w14:textId="5FD13162" w:rsidR="009C056D" w:rsidRPr="00084D52" w:rsidRDefault="009C056D" w:rsidP="009C056D">
      <w:pPr>
        <w:numPr>
          <w:ilvl w:val="0"/>
          <w:numId w:val="22"/>
        </w:numPr>
        <w:jc w:val="both"/>
        <w:rPr>
          <w:rFonts w:ascii="Arial" w:hAnsi="Arial" w:cs="Arial"/>
          <w:strike/>
          <w:szCs w:val="20"/>
        </w:rPr>
      </w:pPr>
      <w:r w:rsidRPr="00084D52">
        <w:rPr>
          <w:rFonts w:ascii="Arial" w:hAnsi="Arial" w:cs="Arial"/>
          <w:szCs w:val="20"/>
        </w:rPr>
        <w:t xml:space="preserve">Complaints relating to the behaviour of an individual - please see </w:t>
      </w:r>
      <w:r w:rsidR="00751323" w:rsidRPr="00084D52">
        <w:rPr>
          <w:rFonts w:ascii="Arial" w:hAnsi="Arial" w:cs="Arial"/>
          <w:szCs w:val="20"/>
        </w:rPr>
        <w:t>your centre’s local discipline policy.</w:t>
      </w:r>
    </w:p>
    <w:p w14:paraId="429F3A97" w14:textId="7760583C" w:rsidR="009C056D" w:rsidRPr="00084D52" w:rsidRDefault="009C056D" w:rsidP="009C056D">
      <w:pPr>
        <w:numPr>
          <w:ilvl w:val="0"/>
          <w:numId w:val="22"/>
        </w:numPr>
        <w:jc w:val="both"/>
        <w:rPr>
          <w:rFonts w:ascii="Arial" w:hAnsi="Arial" w:cs="Arial"/>
          <w:strike/>
          <w:szCs w:val="20"/>
        </w:rPr>
      </w:pPr>
      <w:r w:rsidRPr="00084D52">
        <w:rPr>
          <w:rFonts w:ascii="Arial" w:hAnsi="Arial" w:cs="Arial"/>
          <w:szCs w:val="20"/>
        </w:rPr>
        <w:t xml:space="preserve">Complaints involving an allegation of sexual violence - please see </w:t>
      </w:r>
      <w:proofErr w:type="gramStart"/>
      <w:r w:rsidRPr="00084D52">
        <w:rPr>
          <w:rFonts w:ascii="Arial" w:hAnsi="Arial" w:cs="Arial"/>
          <w:szCs w:val="20"/>
        </w:rPr>
        <w:t xml:space="preserve">the </w:t>
      </w:r>
      <w:r w:rsidR="00751323" w:rsidRPr="00084D52">
        <w:rPr>
          <w:rFonts w:ascii="Arial" w:hAnsi="Arial" w:cs="Arial"/>
          <w:szCs w:val="20"/>
        </w:rPr>
        <w:t>your</w:t>
      </w:r>
      <w:proofErr w:type="gramEnd"/>
      <w:r w:rsidR="00751323" w:rsidRPr="00084D52">
        <w:rPr>
          <w:rFonts w:ascii="Arial" w:hAnsi="Arial" w:cs="Arial"/>
          <w:szCs w:val="20"/>
        </w:rPr>
        <w:t xml:space="preserve"> centre’s local discipline policy.</w:t>
      </w:r>
    </w:p>
    <w:p w14:paraId="719794B6" w14:textId="4E2E3218" w:rsidR="009C056D" w:rsidRPr="00084D52" w:rsidRDefault="009C056D" w:rsidP="009C056D">
      <w:pPr>
        <w:numPr>
          <w:ilvl w:val="0"/>
          <w:numId w:val="22"/>
        </w:numPr>
        <w:jc w:val="both"/>
        <w:rPr>
          <w:rFonts w:ascii="Arial" w:hAnsi="Arial" w:cs="Arial"/>
          <w:szCs w:val="20"/>
        </w:rPr>
      </w:pPr>
      <w:r w:rsidRPr="00084D52">
        <w:rPr>
          <w:rFonts w:ascii="Arial" w:hAnsi="Arial" w:cs="Arial"/>
          <w:szCs w:val="20"/>
        </w:rPr>
        <w:t xml:space="preserve">Complaints about admissions decisions – please see </w:t>
      </w:r>
      <w:r w:rsidR="00751323" w:rsidRPr="00084D52">
        <w:rPr>
          <w:rFonts w:ascii="Arial" w:hAnsi="Arial" w:cs="Arial"/>
        </w:rPr>
        <w:t>SCTEI’s</w:t>
      </w:r>
      <w:r w:rsidR="008A5BC4" w:rsidRPr="00084D52">
        <w:rPr>
          <w:rFonts w:ascii="Arial" w:hAnsi="Arial" w:cs="Arial"/>
        </w:rPr>
        <w:t xml:space="preserve"> </w:t>
      </w:r>
      <w:r w:rsidR="00751323" w:rsidRPr="00084D52">
        <w:rPr>
          <w:rFonts w:ascii="Arial" w:hAnsi="Arial" w:cs="Arial"/>
          <w:szCs w:val="20"/>
        </w:rPr>
        <w:t>Admissions policy.</w:t>
      </w:r>
    </w:p>
    <w:p w14:paraId="44E5F751" w14:textId="77777777" w:rsidR="005769C1" w:rsidRPr="00084D52" w:rsidRDefault="005769C1" w:rsidP="00222F42">
      <w:pPr>
        <w:rPr>
          <w:rFonts w:ascii="Arial" w:hAnsi="Arial" w:cs="Arial"/>
        </w:rPr>
      </w:pPr>
    </w:p>
    <w:p w14:paraId="454DB784" w14:textId="77777777" w:rsidR="00337E24" w:rsidRPr="00084D52" w:rsidRDefault="00337E24" w:rsidP="005769C1">
      <w:pPr>
        <w:pStyle w:val="ListParagraph"/>
        <w:ind w:left="-142"/>
        <w:rPr>
          <w:rFonts w:ascii="Arial" w:hAnsi="Arial"/>
          <w:b/>
        </w:rPr>
      </w:pPr>
    </w:p>
    <w:p w14:paraId="51861BAB" w14:textId="29E32F85" w:rsidR="005769C1" w:rsidRPr="00084D52" w:rsidRDefault="005E5DA2" w:rsidP="006B2C6C">
      <w:pPr>
        <w:pStyle w:val="ListParagraph"/>
        <w:numPr>
          <w:ilvl w:val="0"/>
          <w:numId w:val="46"/>
        </w:numPr>
        <w:rPr>
          <w:rFonts w:ascii="Arial" w:hAnsi="Arial"/>
          <w:b/>
        </w:rPr>
      </w:pPr>
      <w:r w:rsidRPr="00084D52">
        <w:rPr>
          <w:rFonts w:ascii="Arial" w:hAnsi="Arial"/>
          <w:b/>
        </w:rPr>
        <w:t>STAGES OF THE PROCESS</w:t>
      </w:r>
    </w:p>
    <w:p w14:paraId="20E04B5C" w14:textId="77777777" w:rsidR="005769C1" w:rsidRPr="00084D52" w:rsidRDefault="005769C1" w:rsidP="005769C1">
      <w:pPr>
        <w:pStyle w:val="ListParagraph"/>
        <w:ind w:left="-142"/>
        <w:rPr>
          <w:rFonts w:ascii="Arial" w:hAnsi="Arial" w:cs="Arial"/>
          <w:b/>
        </w:rPr>
      </w:pPr>
    </w:p>
    <w:p w14:paraId="57B7D2E6" w14:textId="77777777" w:rsidR="005E5DA2" w:rsidRPr="00084D52" w:rsidRDefault="005E5DA2" w:rsidP="005E5DA2">
      <w:pPr>
        <w:pStyle w:val="ListParagraph"/>
        <w:ind w:left="-142"/>
        <w:rPr>
          <w:rFonts w:ascii="Arial" w:hAnsi="Arial" w:cs="Arial"/>
          <w:u w:val="single"/>
        </w:rPr>
      </w:pPr>
      <w:r w:rsidRPr="00084D52">
        <w:rPr>
          <w:rFonts w:ascii="Arial" w:hAnsi="Arial" w:cs="Arial"/>
          <w:u w:val="single"/>
        </w:rPr>
        <w:t>Overview</w:t>
      </w:r>
    </w:p>
    <w:p w14:paraId="4222B086" w14:textId="77777777" w:rsidR="006D6D44" w:rsidRPr="00084D52" w:rsidRDefault="006D6D44" w:rsidP="005E5DA2">
      <w:pPr>
        <w:pStyle w:val="ListParagraph"/>
        <w:ind w:left="-142"/>
        <w:rPr>
          <w:rFonts w:ascii="Arial" w:hAnsi="Arial" w:cs="Arial"/>
          <w:u w:val="single"/>
        </w:rPr>
      </w:pPr>
    </w:p>
    <w:p w14:paraId="47DADEE5" w14:textId="5542AB43" w:rsidR="006D6D44" w:rsidRPr="00084D52" w:rsidRDefault="006D6D44" w:rsidP="008430B8">
      <w:pPr>
        <w:pStyle w:val="ListParagraph"/>
        <w:numPr>
          <w:ilvl w:val="0"/>
          <w:numId w:val="34"/>
        </w:numPr>
        <w:rPr>
          <w:rFonts w:ascii="Arial" w:hAnsi="Arial" w:cs="Arial"/>
        </w:rPr>
      </w:pPr>
      <w:r w:rsidRPr="00084D52">
        <w:rPr>
          <w:rFonts w:ascii="Arial" w:hAnsi="Arial" w:cs="Arial"/>
        </w:rPr>
        <w:t>The complaints process has 3 Stages</w:t>
      </w:r>
      <w:r w:rsidR="00EE256A" w:rsidRPr="00084D52">
        <w:rPr>
          <w:rFonts w:ascii="Arial" w:hAnsi="Arial" w:cs="Arial"/>
        </w:rPr>
        <w:t>:</w:t>
      </w:r>
    </w:p>
    <w:p w14:paraId="32A5C558" w14:textId="77777777" w:rsidR="005E5DA2" w:rsidRPr="00084D52" w:rsidRDefault="005E5DA2" w:rsidP="005E5DA2">
      <w:pPr>
        <w:pStyle w:val="ListParagraph"/>
        <w:ind w:left="-142"/>
        <w:rPr>
          <w:rFonts w:ascii="Arial" w:hAnsi="Arial" w:cs="Arial"/>
          <w:u w:val="single"/>
        </w:rPr>
      </w:pPr>
    </w:p>
    <w:tbl>
      <w:tblPr>
        <w:tblStyle w:val="TableGrid"/>
        <w:tblW w:w="0" w:type="auto"/>
        <w:jc w:val="center"/>
        <w:tblLook w:val="04A0" w:firstRow="1" w:lastRow="0" w:firstColumn="1" w:lastColumn="0" w:noHBand="0" w:noVBand="1"/>
      </w:tblPr>
      <w:tblGrid>
        <w:gridCol w:w="7985"/>
      </w:tblGrid>
      <w:tr w:rsidR="00084D52" w:rsidRPr="00084D52" w14:paraId="6F680D36" w14:textId="77777777" w:rsidTr="00EE256A">
        <w:trPr>
          <w:cantSplit/>
          <w:trHeight w:val="340"/>
          <w:jc w:val="center"/>
        </w:trPr>
        <w:tc>
          <w:tcPr>
            <w:tcW w:w="7985" w:type="dxa"/>
            <w:shd w:val="clear" w:color="auto" w:fill="000000" w:themeFill="text1"/>
            <w:vAlign w:val="center"/>
          </w:tcPr>
          <w:p w14:paraId="1C9085C1" w14:textId="77777777" w:rsidR="00EE256A" w:rsidRPr="00084D52" w:rsidRDefault="00EE256A" w:rsidP="00EE256A">
            <w:pPr>
              <w:pStyle w:val="Style2"/>
              <w:numPr>
                <w:ilvl w:val="0"/>
                <w:numId w:val="0"/>
              </w:numPr>
              <w:spacing w:after="0"/>
              <w:ind w:left="34" w:hanging="33"/>
              <w:jc w:val="left"/>
              <w:rPr>
                <w:rFonts w:ascii="Arial" w:hAnsi="Arial" w:cs="Arial"/>
                <w:b/>
                <w:sz w:val="18"/>
                <w:szCs w:val="18"/>
              </w:rPr>
            </w:pPr>
            <w:r w:rsidRPr="00084D52">
              <w:rPr>
                <w:rFonts w:ascii="Arial" w:hAnsi="Arial" w:cs="Arial"/>
                <w:b/>
                <w:sz w:val="18"/>
                <w:szCs w:val="18"/>
              </w:rPr>
              <w:t xml:space="preserve">LEVEL 1:  Investigation of the complaint at TEI level </w:t>
            </w:r>
          </w:p>
        </w:tc>
      </w:tr>
      <w:tr w:rsidR="00084D52" w:rsidRPr="00084D52" w14:paraId="0BCAF0AB" w14:textId="77777777" w:rsidTr="00EE256A">
        <w:trPr>
          <w:cantSplit/>
          <w:trHeight w:val="397"/>
          <w:jc w:val="center"/>
        </w:trPr>
        <w:tc>
          <w:tcPr>
            <w:tcW w:w="7985" w:type="dxa"/>
            <w:shd w:val="clear" w:color="auto" w:fill="F2F2F2" w:themeFill="background1" w:themeFillShade="F2"/>
            <w:vAlign w:val="center"/>
          </w:tcPr>
          <w:p w14:paraId="05CFB121" w14:textId="77777777" w:rsidR="00EE256A" w:rsidRPr="00084D52" w:rsidRDefault="00EE256A" w:rsidP="00EE256A">
            <w:pPr>
              <w:pStyle w:val="Style2"/>
              <w:numPr>
                <w:ilvl w:val="0"/>
                <w:numId w:val="0"/>
              </w:numPr>
              <w:spacing w:after="0"/>
              <w:ind w:left="34"/>
              <w:jc w:val="left"/>
              <w:rPr>
                <w:rFonts w:ascii="Arial" w:hAnsi="Arial" w:cs="Arial"/>
                <w:b/>
                <w:sz w:val="18"/>
                <w:szCs w:val="18"/>
              </w:rPr>
            </w:pPr>
            <w:r w:rsidRPr="00084D52">
              <w:rPr>
                <w:rFonts w:ascii="Arial" w:hAnsi="Arial" w:cs="Arial"/>
                <w:b/>
                <w:sz w:val="18"/>
                <w:szCs w:val="18"/>
              </w:rPr>
              <w:t>STAGE 1: Informal resolution (TEI)</w:t>
            </w:r>
          </w:p>
        </w:tc>
      </w:tr>
      <w:tr w:rsidR="00F32C78" w:rsidRPr="00084D52" w14:paraId="505DD9EE" w14:textId="77777777" w:rsidTr="00EE256A">
        <w:trPr>
          <w:cantSplit/>
          <w:trHeight w:val="397"/>
          <w:jc w:val="center"/>
        </w:trPr>
        <w:tc>
          <w:tcPr>
            <w:tcW w:w="7985" w:type="dxa"/>
            <w:shd w:val="clear" w:color="auto" w:fill="F2F2F2" w:themeFill="background1" w:themeFillShade="F2"/>
            <w:vAlign w:val="center"/>
          </w:tcPr>
          <w:p w14:paraId="037F9403" w14:textId="77777777" w:rsidR="00EE256A" w:rsidRPr="00084D52" w:rsidRDefault="00EE256A" w:rsidP="00EE256A">
            <w:pPr>
              <w:pStyle w:val="Style2"/>
              <w:numPr>
                <w:ilvl w:val="0"/>
                <w:numId w:val="0"/>
              </w:numPr>
              <w:spacing w:after="0"/>
              <w:ind w:left="34"/>
              <w:jc w:val="left"/>
              <w:rPr>
                <w:rFonts w:ascii="Arial" w:hAnsi="Arial" w:cs="Arial"/>
                <w:sz w:val="18"/>
                <w:szCs w:val="18"/>
              </w:rPr>
            </w:pPr>
            <w:r w:rsidRPr="00084D52">
              <w:rPr>
                <w:rFonts w:ascii="Arial" w:hAnsi="Arial" w:cs="Arial"/>
                <w:b/>
                <w:sz w:val="18"/>
                <w:szCs w:val="18"/>
              </w:rPr>
              <w:t>STAGE 2: Formal resolution (TEI)</w:t>
            </w:r>
          </w:p>
        </w:tc>
      </w:tr>
    </w:tbl>
    <w:p w14:paraId="3B7E6B0F" w14:textId="77777777" w:rsidR="00EE256A" w:rsidRPr="00084D52" w:rsidRDefault="00EE256A"/>
    <w:tbl>
      <w:tblPr>
        <w:tblStyle w:val="TableGrid"/>
        <w:tblW w:w="0" w:type="auto"/>
        <w:jc w:val="center"/>
        <w:tblLook w:val="04A0" w:firstRow="1" w:lastRow="0" w:firstColumn="1" w:lastColumn="0" w:noHBand="0" w:noVBand="1"/>
      </w:tblPr>
      <w:tblGrid>
        <w:gridCol w:w="7938"/>
      </w:tblGrid>
      <w:tr w:rsidR="00084D52" w:rsidRPr="00084D52" w14:paraId="0C998B6C" w14:textId="77777777" w:rsidTr="00EE256A">
        <w:trPr>
          <w:cantSplit/>
          <w:trHeight w:val="340"/>
          <w:jc w:val="center"/>
        </w:trPr>
        <w:tc>
          <w:tcPr>
            <w:tcW w:w="7938" w:type="dxa"/>
            <w:shd w:val="clear" w:color="auto" w:fill="000000" w:themeFill="text1"/>
            <w:vAlign w:val="center"/>
          </w:tcPr>
          <w:p w14:paraId="7BDDF1FE" w14:textId="77777777" w:rsidR="005E5DA2" w:rsidRPr="00084D52" w:rsidRDefault="005E5DA2" w:rsidP="00A73CCD">
            <w:pPr>
              <w:pStyle w:val="Style2"/>
              <w:numPr>
                <w:ilvl w:val="0"/>
                <w:numId w:val="0"/>
              </w:numPr>
              <w:spacing w:after="0"/>
              <w:jc w:val="left"/>
              <w:rPr>
                <w:rFonts w:ascii="Arial" w:hAnsi="Arial" w:cs="Arial"/>
                <w:b/>
                <w:sz w:val="18"/>
                <w:szCs w:val="18"/>
              </w:rPr>
            </w:pPr>
            <w:r w:rsidRPr="00084D52">
              <w:rPr>
                <w:rFonts w:ascii="Arial" w:hAnsi="Arial" w:cs="Arial"/>
                <w:b/>
                <w:sz w:val="18"/>
                <w:szCs w:val="18"/>
              </w:rPr>
              <w:t xml:space="preserve">LEVEL 2:  Referral to the University </w:t>
            </w:r>
            <w:r w:rsidRPr="00084D52">
              <w:rPr>
                <w:rFonts w:ascii="Arial" w:hAnsi="Arial" w:cs="Arial"/>
                <w:i/>
                <w:sz w:val="16"/>
                <w:szCs w:val="18"/>
              </w:rPr>
              <w:t>(if the complaint cannot be resolved at TEI level)</w:t>
            </w:r>
          </w:p>
        </w:tc>
      </w:tr>
      <w:tr w:rsidR="00F32C78" w:rsidRPr="00084D52" w14:paraId="337653C1" w14:textId="77777777" w:rsidTr="00EE256A">
        <w:trPr>
          <w:cantSplit/>
          <w:trHeight w:val="397"/>
          <w:jc w:val="center"/>
        </w:trPr>
        <w:tc>
          <w:tcPr>
            <w:tcW w:w="7938" w:type="dxa"/>
            <w:shd w:val="clear" w:color="auto" w:fill="F2F2F2" w:themeFill="background1" w:themeFillShade="F2"/>
            <w:vAlign w:val="center"/>
          </w:tcPr>
          <w:p w14:paraId="7986624E" w14:textId="77777777" w:rsidR="00EE256A" w:rsidRPr="00084D52" w:rsidRDefault="00EE256A" w:rsidP="00A73CCD">
            <w:pPr>
              <w:pStyle w:val="Style2"/>
              <w:numPr>
                <w:ilvl w:val="0"/>
                <w:numId w:val="0"/>
              </w:numPr>
              <w:spacing w:after="0"/>
              <w:ind w:left="33"/>
              <w:jc w:val="left"/>
              <w:rPr>
                <w:rFonts w:ascii="Arial" w:hAnsi="Arial" w:cs="Arial"/>
                <w:sz w:val="18"/>
                <w:szCs w:val="18"/>
              </w:rPr>
            </w:pPr>
            <w:r w:rsidRPr="00084D52">
              <w:rPr>
                <w:rFonts w:ascii="Arial" w:hAnsi="Arial" w:cs="Arial"/>
                <w:b/>
                <w:sz w:val="18"/>
                <w:szCs w:val="18"/>
              </w:rPr>
              <w:t>STAGE 3: University review (Durham University)</w:t>
            </w:r>
          </w:p>
        </w:tc>
      </w:tr>
    </w:tbl>
    <w:p w14:paraId="5D77F20C" w14:textId="77777777" w:rsidR="005E5DA2" w:rsidRDefault="005E5DA2" w:rsidP="005E5DA2">
      <w:pPr>
        <w:pStyle w:val="ListParagraph"/>
        <w:ind w:left="-142"/>
        <w:rPr>
          <w:rFonts w:ascii="Arial" w:hAnsi="Arial" w:cs="Arial"/>
          <w:u w:val="single"/>
        </w:rPr>
      </w:pPr>
    </w:p>
    <w:p w14:paraId="3F576634" w14:textId="77777777" w:rsidR="003E6800" w:rsidRDefault="003E6800" w:rsidP="005E5DA2">
      <w:pPr>
        <w:pStyle w:val="ListParagraph"/>
        <w:ind w:left="-142"/>
        <w:rPr>
          <w:rFonts w:ascii="Arial" w:hAnsi="Arial" w:cs="Arial"/>
          <w:u w:val="single"/>
        </w:rPr>
      </w:pPr>
    </w:p>
    <w:p w14:paraId="0AEB4EDB" w14:textId="77777777" w:rsidR="003E6800" w:rsidRDefault="003E6800" w:rsidP="005E5DA2">
      <w:pPr>
        <w:pStyle w:val="ListParagraph"/>
        <w:ind w:left="-142"/>
        <w:rPr>
          <w:rFonts w:ascii="Arial" w:hAnsi="Arial" w:cs="Arial"/>
          <w:u w:val="single"/>
        </w:rPr>
      </w:pPr>
    </w:p>
    <w:p w14:paraId="58E205EF" w14:textId="77777777" w:rsidR="003E6800" w:rsidRPr="00084D52" w:rsidRDefault="003E6800" w:rsidP="005E5DA2">
      <w:pPr>
        <w:pStyle w:val="ListParagraph"/>
        <w:ind w:left="-142"/>
        <w:rPr>
          <w:rFonts w:ascii="Arial" w:hAnsi="Arial" w:cs="Arial"/>
          <w:u w:val="single"/>
        </w:rPr>
      </w:pPr>
    </w:p>
    <w:p w14:paraId="5D8D9584" w14:textId="77777777" w:rsidR="005E5DA2" w:rsidRPr="00084D52" w:rsidRDefault="005E5DA2" w:rsidP="005769C1">
      <w:pPr>
        <w:pStyle w:val="ListParagraph"/>
        <w:ind w:left="-142"/>
        <w:rPr>
          <w:rFonts w:ascii="Arial" w:hAnsi="Arial" w:cs="Arial"/>
          <w:u w:val="single"/>
        </w:rPr>
      </w:pPr>
    </w:p>
    <w:p w14:paraId="1BADDD05" w14:textId="394A003A" w:rsidR="005769C1" w:rsidRPr="00084D52" w:rsidRDefault="005769C1" w:rsidP="005769C1">
      <w:pPr>
        <w:pStyle w:val="ListParagraph"/>
        <w:ind w:left="-142"/>
        <w:rPr>
          <w:rFonts w:ascii="Arial" w:hAnsi="Arial"/>
          <w:u w:val="single"/>
        </w:rPr>
      </w:pPr>
      <w:r w:rsidRPr="00084D52">
        <w:rPr>
          <w:rFonts w:ascii="Arial" w:hAnsi="Arial"/>
          <w:u w:val="single"/>
        </w:rPr>
        <w:lastRenderedPageBreak/>
        <w:t>Stage 1: Informal Stage</w:t>
      </w:r>
      <w:r w:rsidR="00D85C5C" w:rsidRPr="00084D52">
        <w:rPr>
          <w:rFonts w:ascii="Arial" w:hAnsi="Arial"/>
          <w:u w:val="single"/>
        </w:rPr>
        <w:t>: TEI</w:t>
      </w:r>
    </w:p>
    <w:p w14:paraId="7804CA27" w14:textId="77777777" w:rsidR="005769C1" w:rsidRPr="00084D52" w:rsidRDefault="005769C1" w:rsidP="005769C1">
      <w:pPr>
        <w:pStyle w:val="ListParagraph"/>
        <w:ind w:left="-142"/>
        <w:rPr>
          <w:rFonts w:ascii="Arial" w:hAnsi="Arial" w:cs="Arial"/>
          <w:b/>
        </w:rPr>
      </w:pPr>
    </w:p>
    <w:p w14:paraId="6ACC22FE" w14:textId="3DA15405" w:rsidR="0092094E" w:rsidRPr="00084D52" w:rsidRDefault="0092094E" w:rsidP="008430B8">
      <w:pPr>
        <w:pStyle w:val="ListParagraph"/>
        <w:numPr>
          <w:ilvl w:val="0"/>
          <w:numId w:val="34"/>
        </w:numPr>
        <w:rPr>
          <w:rFonts w:ascii="Arial" w:hAnsi="Arial" w:cs="Arial"/>
        </w:rPr>
      </w:pPr>
      <w:r w:rsidRPr="00084D52">
        <w:rPr>
          <w:rFonts w:ascii="Arial" w:hAnsi="Arial" w:cs="Arial"/>
        </w:rPr>
        <w:t>Most complaints can be resolved informally and, where practicable, a complaint should be dealt with as close as possible to the point at which it arises.</w:t>
      </w:r>
      <w:r w:rsidR="006E26F1" w:rsidRPr="00084D52">
        <w:rPr>
          <w:rFonts w:ascii="Arial" w:hAnsi="Arial" w:cs="Arial"/>
        </w:rPr>
        <w:t xml:space="preserve"> </w:t>
      </w:r>
      <w:r w:rsidRPr="00084D52">
        <w:rPr>
          <w:rFonts w:ascii="Arial" w:hAnsi="Arial" w:cs="Arial"/>
        </w:rPr>
        <w:t xml:space="preserve"> A student who wishes to complain should, therefore, initially discuss the matter with those directly responsible.</w:t>
      </w:r>
      <w:r w:rsidR="006E26F1" w:rsidRPr="00084D52">
        <w:rPr>
          <w:rFonts w:ascii="Arial" w:hAnsi="Arial" w:cs="Arial"/>
        </w:rPr>
        <w:t xml:space="preserve"> </w:t>
      </w:r>
      <w:r w:rsidRPr="00084D52">
        <w:rPr>
          <w:rFonts w:ascii="Arial" w:hAnsi="Arial" w:cs="Arial"/>
        </w:rPr>
        <w:t xml:space="preserve"> If the student is unhappy about approaching the person directly responsible, they may seek counsel from their </w:t>
      </w:r>
      <w:r w:rsidR="00903A4E" w:rsidRPr="00084D52">
        <w:rPr>
          <w:rFonts w:ascii="Arial" w:hAnsi="Arial" w:cs="Arial"/>
        </w:rPr>
        <w:t>P</w:t>
      </w:r>
      <w:r w:rsidR="00E93150" w:rsidRPr="00084D52">
        <w:rPr>
          <w:rFonts w:ascii="Arial" w:hAnsi="Arial" w:cs="Arial"/>
        </w:rPr>
        <w:t xml:space="preserve">rogramme </w:t>
      </w:r>
      <w:r w:rsidR="00903A4E" w:rsidRPr="00084D52">
        <w:rPr>
          <w:rFonts w:ascii="Arial" w:hAnsi="Arial" w:cs="Arial"/>
        </w:rPr>
        <w:t>L</w:t>
      </w:r>
      <w:r w:rsidR="00E93150" w:rsidRPr="00084D52">
        <w:rPr>
          <w:rFonts w:ascii="Arial" w:hAnsi="Arial" w:cs="Arial"/>
        </w:rPr>
        <w:t>eader</w:t>
      </w:r>
      <w:r w:rsidR="006D6D44" w:rsidRPr="00084D52">
        <w:rPr>
          <w:rFonts w:ascii="Arial" w:hAnsi="Arial" w:cs="Arial"/>
        </w:rPr>
        <w:t xml:space="preserve"> or </w:t>
      </w:r>
      <w:r w:rsidRPr="00084D52">
        <w:rPr>
          <w:rFonts w:ascii="Arial" w:hAnsi="Arial" w:cs="Arial"/>
        </w:rPr>
        <w:t xml:space="preserve">another member of </w:t>
      </w:r>
      <w:r w:rsidR="00751323" w:rsidRPr="00084D52">
        <w:rPr>
          <w:rFonts w:ascii="Arial" w:hAnsi="Arial" w:cs="Arial"/>
        </w:rPr>
        <w:t>SCTEI</w:t>
      </w:r>
      <w:r w:rsidRPr="00084D52">
        <w:rPr>
          <w:rFonts w:ascii="Arial" w:hAnsi="Arial" w:cs="Arial"/>
        </w:rPr>
        <w:t xml:space="preserve"> core staff</w:t>
      </w:r>
      <w:r w:rsidR="006D6D44" w:rsidRPr="00084D52">
        <w:rPr>
          <w:rFonts w:ascii="Arial" w:hAnsi="Arial" w:cs="Arial"/>
        </w:rPr>
        <w:t>.</w:t>
      </w:r>
    </w:p>
    <w:p w14:paraId="55C61419" w14:textId="77777777" w:rsidR="008A5BC4" w:rsidRPr="00084D52" w:rsidRDefault="008A5BC4" w:rsidP="008A5BC4">
      <w:pPr>
        <w:pStyle w:val="ListParagraph"/>
        <w:ind w:left="360"/>
        <w:rPr>
          <w:rFonts w:ascii="Arial" w:hAnsi="Arial" w:cs="Arial"/>
        </w:rPr>
      </w:pPr>
    </w:p>
    <w:p w14:paraId="3C4FBCFD" w14:textId="77777777" w:rsidR="008A5BC4" w:rsidRPr="00084D52" w:rsidRDefault="008A5BC4" w:rsidP="008A5BC4">
      <w:pPr>
        <w:pStyle w:val="ListParagraph"/>
        <w:numPr>
          <w:ilvl w:val="0"/>
          <w:numId w:val="34"/>
        </w:numPr>
        <w:ind w:left="284" w:hanging="426"/>
        <w:rPr>
          <w:rFonts w:ascii="Arial" w:hAnsi="Arial" w:cs="Arial"/>
        </w:rPr>
      </w:pPr>
      <w:r w:rsidRPr="00084D52">
        <w:rPr>
          <w:rFonts w:ascii="Arial" w:hAnsi="Arial" w:cs="Arial"/>
        </w:rPr>
        <w:t>When appropriate, students may also seek advice and support from:</w:t>
      </w:r>
    </w:p>
    <w:p w14:paraId="5A121BE3" w14:textId="4625FB9E" w:rsidR="008A5BC4" w:rsidRPr="00084D52" w:rsidRDefault="008A5BC4" w:rsidP="008A5BC4">
      <w:pPr>
        <w:spacing w:before="120" w:after="120" w:line="240" w:lineRule="atLeast"/>
        <w:ind w:left="360"/>
        <w:rPr>
          <w:rFonts w:ascii="Arial" w:hAnsi="Arial" w:cs="Arial"/>
        </w:rPr>
      </w:pPr>
      <w:r w:rsidRPr="00084D52">
        <w:rPr>
          <w:rFonts w:ascii="Arial" w:hAnsi="Arial" w:cs="Arial"/>
        </w:rPr>
        <w:t>(a)</w:t>
      </w:r>
      <w:r w:rsidRPr="00084D52">
        <w:rPr>
          <w:rFonts w:ascii="Arial" w:hAnsi="Arial" w:cs="Arial"/>
        </w:rPr>
        <w:tab/>
      </w:r>
      <w:r w:rsidR="001F3B4A" w:rsidRPr="00084D52">
        <w:rPr>
          <w:rFonts w:ascii="Arial" w:hAnsi="Arial" w:cs="Arial"/>
        </w:rPr>
        <w:t>appropriate student support</w:t>
      </w:r>
    </w:p>
    <w:p w14:paraId="03C4B57A" w14:textId="2C1A54B9" w:rsidR="008A5BC4" w:rsidRPr="00084D52" w:rsidRDefault="008A5BC4" w:rsidP="008A5BC4">
      <w:pPr>
        <w:spacing w:before="120" w:after="120" w:line="240" w:lineRule="atLeast"/>
        <w:ind w:left="360"/>
        <w:rPr>
          <w:rFonts w:ascii="Arial" w:hAnsi="Arial" w:cs="Arial"/>
        </w:rPr>
      </w:pPr>
      <w:r w:rsidRPr="00084D52">
        <w:rPr>
          <w:rFonts w:ascii="Arial" w:hAnsi="Arial" w:cs="Arial"/>
        </w:rPr>
        <w:t>(b)</w:t>
      </w:r>
      <w:r w:rsidRPr="00084D52">
        <w:rPr>
          <w:rFonts w:ascii="Arial" w:hAnsi="Arial" w:cs="Arial"/>
        </w:rPr>
        <w:tab/>
      </w:r>
      <w:bookmarkStart w:id="12" w:name="_Hlk204851637"/>
      <w:r w:rsidR="00F32C78" w:rsidRPr="00084D52">
        <w:rPr>
          <w:rFonts w:ascii="Arial" w:hAnsi="Arial" w:cs="Arial"/>
        </w:rPr>
        <w:t xml:space="preserve">their </w:t>
      </w:r>
      <w:r w:rsidR="00E93150" w:rsidRPr="00084D52">
        <w:rPr>
          <w:rFonts w:ascii="Arial" w:hAnsi="Arial" w:cs="Arial"/>
        </w:rPr>
        <w:t>personal tutor or from any member of the SCTEI staff</w:t>
      </w:r>
    </w:p>
    <w:bookmarkEnd w:id="12"/>
    <w:p w14:paraId="2C72ACEA" w14:textId="77777777" w:rsidR="008A5BC4" w:rsidRPr="00084D52" w:rsidRDefault="008A5BC4" w:rsidP="008A5BC4">
      <w:pPr>
        <w:spacing w:before="120" w:after="120" w:line="240" w:lineRule="atLeast"/>
        <w:ind w:left="360"/>
        <w:rPr>
          <w:rFonts w:ascii="Arial" w:hAnsi="Arial" w:cs="Arial"/>
        </w:rPr>
      </w:pPr>
      <w:r w:rsidRPr="00084D52">
        <w:rPr>
          <w:rFonts w:ascii="Arial" w:hAnsi="Arial" w:cs="Arial"/>
        </w:rPr>
        <w:t>(c)</w:t>
      </w:r>
      <w:r w:rsidRPr="00084D52">
        <w:rPr>
          <w:rFonts w:ascii="Arial" w:hAnsi="Arial" w:cs="Arial"/>
        </w:rPr>
        <w:tab/>
        <w:t>the Common Awards team within the Academic Quality Service of Durham University (procedural advice);</w:t>
      </w:r>
    </w:p>
    <w:p w14:paraId="42E73E59" w14:textId="46FF48E8" w:rsidR="008A5BC4" w:rsidRPr="00084D52" w:rsidRDefault="008A5BC4" w:rsidP="008A5BC4">
      <w:pPr>
        <w:pStyle w:val="ListParagraph"/>
        <w:ind w:left="284"/>
        <w:rPr>
          <w:rFonts w:ascii="Arial" w:hAnsi="Arial" w:cs="Arial"/>
        </w:rPr>
      </w:pPr>
      <w:r w:rsidRPr="00084D52">
        <w:rPr>
          <w:rFonts w:ascii="Arial" w:hAnsi="Arial" w:cs="Arial"/>
        </w:rPr>
        <w:t>(d)</w:t>
      </w:r>
      <w:r w:rsidRPr="00084D52">
        <w:rPr>
          <w:rFonts w:ascii="Arial" w:hAnsi="Arial" w:cs="Arial"/>
        </w:rPr>
        <w:tab/>
        <w:t>Durham Students' Union which offers independent advice or advocacy</w:t>
      </w:r>
    </w:p>
    <w:p w14:paraId="3467489C" w14:textId="77777777" w:rsidR="0092094E" w:rsidRPr="00084D52" w:rsidRDefault="0092094E" w:rsidP="0092094E">
      <w:pPr>
        <w:pStyle w:val="ListParagraph"/>
        <w:ind w:left="284"/>
        <w:rPr>
          <w:rFonts w:ascii="Arial" w:hAnsi="Arial" w:cs="Arial"/>
        </w:rPr>
      </w:pPr>
    </w:p>
    <w:p w14:paraId="79595685" w14:textId="77777777" w:rsidR="006D6D44" w:rsidRPr="00084D52" w:rsidRDefault="006D6D44" w:rsidP="008430B8">
      <w:pPr>
        <w:pStyle w:val="ListParagraph"/>
        <w:numPr>
          <w:ilvl w:val="0"/>
          <w:numId w:val="34"/>
        </w:numPr>
        <w:ind w:left="284" w:hanging="426"/>
        <w:rPr>
          <w:rFonts w:ascii="Arial" w:hAnsi="Arial" w:cs="Arial"/>
        </w:rPr>
      </w:pPr>
      <w:r w:rsidRPr="00084D52">
        <w:rPr>
          <w:rFonts w:ascii="Arial" w:hAnsi="Arial" w:cs="Arial"/>
          <w:szCs w:val="18"/>
        </w:rPr>
        <w:t>Students should raise a complaint no more than 28 days after the event that the complaint concerns unless there is good reason for the delay.</w:t>
      </w:r>
    </w:p>
    <w:p w14:paraId="735921F3" w14:textId="77777777" w:rsidR="006D6D44" w:rsidRPr="00084D52" w:rsidRDefault="006D6D44" w:rsidP="0092094E">
      <w:pPr>
        <w:pStyle w:val="ListParagraph"/>
        <w:ind w:left="284"/>
        <w:rPr>
          <w:rFonts w:ascii="Arial" w:hAnsi="Arial" w:cs="Arial"/>
        </w:rPr>
      </w:pPr>
    </w:p>
    <w:p w14:paraId="3D786E60" w14:textId="1B6A4125" w:rsidR="006D6D44" w:rsidRPr="00084D52" w:rsidRDefault="0092094E" w:rsidP="008430B8">
      <w:pPr>
        <w:pStyle w:val="ListParagraph"/>
        <w:numPr>
          <w:ilvl w:val="0"/>
          <w:numId w:val="34"/>
        </w:numPr>
        <w:ind w:left="284" w:hanging="426"/>
        <w:rPr>
          <w:rFonts w:ascii="Arial" w:hAnsi="Arial" w:cs="Arial"/>
        </w:rPr>
      </w:pPr>
      <w:r w:rsidRPr="00084D52">
        <w:rPr>
          <w:rFonts w:ascii="Arial" w:hAnsi="Arial" w:cs="Arial"/>
        </w:rPr>
        <w:t>The Pr</w:t>
      </w:r>
      <w:r w:rsidR="001365A5" w:rsidRPr="00084D52">
        <w:rPr>
          <w:rFonts w:ascii="Arial" w:hAnsi="Arial" w:cs="Arial"/>
        </w:rPr>
        <w:t>ogramme Leader</w:t>
      </w:r>
      <w:r w:rsidR="006E26F1" w:rsidRPr="00084D52">
        <w:rPr>
          <w:rFonts w:ascii="Arial" w:hAnsi="Arial" w:cs="Arial"/>
        </w:rPr>
        <w:t>, or designated officer,</w:t>
      </w:r>
      <w:r w:rsidRPr="00084D52">
        <w:rPr>
          <w:rFonts w:ascii="Arial" w:hAnsi="Arial" w:cs="Arial"/>
        </w:rPr>
        <w:t xml:space="preserve"> should</w:t>
      </w:r>
      <w:r w:rsidR="00B51882" w:rsidRPr="00084D52">
        <w:rPr>
          <w:rFonts w:ascii="Arial" w:hAnsi="Arial" w:cs="Arial"/>
        </w:rPr>
        <w:t>, if</w:t>
      </w:r>
      <w:r w:rsidRPr="00084D52">
        <w:rPr>
          <w:rFonts w:ascii="Arial" w:hAnsi="Arial" w:cs="Arial"/>
        </w:rPr>
        <w:t xml:space="preserve"> possible, have a face-to-face discussion with the student concerned, to come to an understanding of the exact nature of the student's dissatisfaction and to explore what outcome the student seeks.</w:t>
      </w:r>
      <w:r w:rsidR="006D6D44" w:rsidRPr="00084D52">
        <w:rPr>
          <w:rFonts w:ascii="Arial" w:hAnsi="Arial" w:cs="Arial"/>
        </w:rPr>
        <w:t xml:space="preserve">  </w:t>
      </w:r>
    </w:p>
    <w:p w14:paraId="502F1F88" w14:textId="77777777" w:rsidR="006D6D44" w:rsidRPr="00084D52" w:rsidRDefault="006D6D44" w:rsidP="006D6D44">
      <w:pPr>
        <w:pStyle w:val="ListParagraph"/>
        <w:rPr>
          <w:rFonts w:ascii="Arial" w:hAnsi="Arial" w:cs="Arial"/>
        </w:rPr>
      </w:pPr>
    </w:p>
    <w:p w14:paraId="3AD98943" w14:textId="62AF2605" w:rsidR="0092094E" w:rsidRPr="00084D52" w:rsidRDefault="006D6D44" w:rsidP="008430B8">
      <w:pPr>
        <w:pStyle w:val="ListParagraph"/>
        <w:numPr>
          <w:ilvl w:val="0"/>
          <w:numId w:val="34"/>
        </w:numPr>
        <w:ind w:left="284" w:hanging="426"/>
        <w:rPr>
          <w:rFonts w:ascii="Arial" w:hAnsi="Arial" w:cs="Arial"/>
        </w:rPr>
      </w:pPr>
      <w:r w:rsidRPr="00084D52">
        <w:rPr>
          <w:rFonts w:ascii="Arial" w:hAnsi="Arial" w:cs="Arial"/>
        </w:rPr>
        <w:t>If appropriate, the Pr</w:t>
      </w:r>
      <w:r w:rsidR="001365A5" w:rsidRPr="00084D52">
        <w:rPr>
          <w:rFonts w:ascii="Arial" w:hAnsi="Arial" w:cs="Arial"/>
        </w:rPr>
        <w:t>ogramme Leader</w:t>
      </w:r>
      <w:r w:rsidR="006E26F1" w:rsidRPr="00084D52">
        <w:rPr>
          <w:rFonts w:ascii="Arial" w:hAnsi="Arial" w:cs="Arial"/>
        </w:rPr>
        <w:t>, or designated officer,</w:t>
      </w:r>
      <w:r w:rsidRPr="00084D52">
        <w:rPr>
          <w:rFonts w:ascii="Arial" w:hAnsi="Arial" w:cs="Arial"/>
        </w:rPr>
        <w:t xml:space="preserve"> should initiate mediation as part of the informal resolution.</w:t>
      </w:r>
    </w:p>
    <w:p w14:paraId="4673958C" w14:textId="77777777" w:rsidR="0092094E" w:rsidRPr="00084D52" w:rsidRDefault="0092094E" w:rsidP="0092094E">
      <w:pPr>
        <w:pStyle w:val="ListParagraph"/>
        <w:rPr>
          <w:rFonts w:ascii="Arial" w:hAnsi="Arial" w:cs="Arial"/>
        </w:rPr>
      </w:pPr>
    </w:p>
    <w:p w14:paraId="5B3CFD44" w14:textId="5D2E8A0F" w:rsidR="006D6D44" w:rsidRPr="00084D52" w:rsidRDefault="0092094E" w:rsidP="008430B8">
      <w:pPr>
        <w:pStyle w:val="ListParagraph"/>
        <w:numPr>
          <w:ilvl w:val="0"/>
          <w:numId w:val="34"/>
        </w:numPr>
        <w:ind w:left="284" w:hanging="426"/>
        <w:rPr>
          <w:rFonts w:ascii="Arial" w:hAnsi="Arial" w:cs="Arial"/>
        </w:rPr>
      </w:pPr>
      <w:r w:rsidRPr="00084D52">
        <w:rPr>
          <w:rFonts w:ascii="Arial" w:hAnsi="Arial" w:cs="Arial"/>
        </w:rPr>
        <w:t>Wherever possible, student complaints should be resolved at this informal level, without the need to resort to formal proceedings</w:t>
      </w:r>
      <w:r w:rsidR="000F1509" w:rsidRPr="00084D52">
        <w:rPr>
          <w:rFonts w:ascii="Arial" w:hAnsi="Arial" w:cs="Arial"/>
        </w:rPr>
        <w:t>.</w:t>
      </w:r>
      <w:r w:rsidRPr="00084D52">
        <w:rPr>
          <w:rFonts w:ascii="Arial" w:hAnsi="Arial" w:cs="Arial"/>
        </w:rPr>
        <w:t xml:space="preserve"> </w:t>
      </w:r>
    </w:p>
    <w:p w14:paraId="4DCCF8A3" w14:textId="77777777" w:rsidR="006D6D44" w:rsidRPr="00084D52" w:rsidRDefault="006D6D44" w:rsidP="006D6D44">
      <w:pPr>
        <w:pStyle w:val="ListParagraph"/>
        <w:rPr>
          <w:rFonts w:ascii="Arial" w:hAnsi="Arial" w:cs="Arial"/>
          <w:szCs w:val="18"/>
        </w:rPr>
      </w:pPr>
    </w:p>
    <w:p w14:paraId="504D72DC" w14:textId="77777777" w:rsidR="00B51882" w:rsidRPr="00084D52" w:rsidRDefault="006D6D44" w:rsidP="00B51882">
      <w:pPr>
        <w:pStyle w:val="ListParagraph"/>
        <w:numPr>
          <w:ilvl w:val="0"/>
          <w:numId w:val="34"/>
        </w:numPr>
        <w:ind w:left="284" w:hanging="426"/>
        <w:rPr>
          <w:rFonts w:ascii="Arial" w:hAnsi="Arial" w:cs="Arial"/>
        </w:rPr>
      </w:pPr>
      <w:r w:rsidRPr="00084D52">
        <w:rPr>
          <w:rFonts w:ascii="Arial" w:hAnsi="Arial" w:cs="Arial"/>
          <w:szCs w:val="18"/>
        </w:rPr>
        <w:t>At the conclusion of any informal resolution attempts, the student will be informed of the formal complaint procedure (Stage 2)</w:t>
      </w:r>
      <w:r w:rsidR="000F1509" w:rsidRPr="00084D52">
        <w:rPr>
          <w:rFonts w:ascii="Arial" w:hAnsi="Arial" w:cs="Arial"/>
          <w:szCs w:val="18"/>
        </w:rPr>
        <w:t xml:space="preserve"> and deadline for submitting a formal complaint.</w:t>
      </w:r>
    </w:p>
    <w:p w14:paraId="71F68493" w14:textId="77777777" w:rsidR="006D6D44" w:rsidRPr="00084D52" w:rsidRDefault="006D6D44" w:rsidP="008A5BC4">
      <w:pPr>
        <w:rPr>
          <w:rFonts w:ascii="Arial" w:hAnsi="Arial" w:cs="Arial"/>
        </w:rPr>
      </w:pPr>
    </w:p>
    <w:p w14:paraId="1948E31B" w14:textId="77777777" w:rsidR="00434983" w:rsidRPr="00084D52" w:rsidRDefault="00434983" w:rsidP="006D6D44">
      <w:pPr>
        <w:pStyle w:val="ListParagraph"/>
        <w:rPr>
          <w:rFonts w:ascii="Arial" w:hAnsi="Arial" w:cs="Arial"/>
        </w:rPr>
      </w:pPr>
    </w:p>
    <w:p w14:paraId="1C3D4546" w14:textId="77777777" w:rsidR="0092094E" w:rsidRPr="00084D52" w:rsidRDefault="00434983" w:rsidP="0092094E">
      <w:pPr>
        <w:pStyle w:val="ListParagraph"/>
        <w:ind w:left="-142"/>
        <w:rPr>
          <w:rFonts w:ascii="Arial" w:hAnsi="Arial" w:cs="Arial"/>
          <w:u w:val="single"/>
        </w:rPr>
      </w:pPr>
      <w:r w:rsidRPr="00084D52">
        <w:rPr>
          <w:rFonts w:ascii="Arial" w:hAnsi="Arial" w:cs="Arial"/>
          <w:u w:val="single"/>
        </w:rPr>
        <w:t>Stage 2: Formal Stage: TEI</w:t>
      </w:r>
    </w:p>
    <w:p w14:paraId="75974653" w14:textId="77777777" w:rsidR="0092094E" w:rsidRPr="00084D52" w:rsidRDefault="0092094E" w:rsidP="0092094E">
      <w:pPr>
        <w:pStyle w:val="ListParagraph"/>
        <w:ind w:left="-142"/>
        <w:rPr>
          <w:rFonts w:ascii="Arial" w:hAnsi="Arial" w:cs="Arial"/>
          <w:u w:val="single"/>
        </w:rPr>
      </w:pPr>
    </w:p>
    <w:p w14:paraId="3E5C917E" w14:textId="27114D41" w:rsidR="001365A5" w:rsidRPr="00084D52" w:rsidRDefault="0092094E" w:rsidP="00B51882">
      <w:pPr>
        <w:pStyle w:val="ListParagraph"/>
        <w:numPr>
          <w:ilvl w:val="0"/>
          <w:numId w:val="44"/>
        </w:numPr>
        <w:rPr>
          <w:rFonts w:ascii="Arial" w:hAnsi="Arial" w:cs="Arial"/>
        </w:rPr>
      </w:pPr>
      <w:r w:rsidRPr="00084D52">
        <w:rPr>
          <w:rFonts w:ascii="Arial" w:hAnsi="Arial" w:cs="Arial"/>
        </w:rPr>
        <w:t>If the</w:t>
      </w:r>
      <w:r w:rsidR="00434983" w:rsidRPr="00084D52">
        <w:rPr>
          <w:rFonts w:ascii="Arial" w:hAnsi="Arial" w:cs="Arial"/>
        </w:rPr>
        <w:t xml:space="preserve"> Stage 1 procedures have been exhausted, and the</w:t>
      </w:r>
      <w:r w:rsidRPr="00084D52">
        <w:rPr>
          <w:rFonts w:ascii="Arial" w:hAnsi="Arial" w:cs="Arial"/>
        </w:rPr>
        <w:t xml:space="preserve"> </w:t>
      </w:r>
      <w:r w:rsidR="00096766" w:rsidRPr="00084D52">
        <w:rPr>
          <w:rFonts w:ascii="Arial" w:hAnsi="Arial" w:cs="Arial"/>
          <w:i/>
          <w:iCs/>
        </w:rPr>
        <w:t>Complainant</w:t>
      </w:r>
      <w:r w:rsidRPr="00084D52">
        <w:rPr>
          <w:rFonts w:ascii="Arial" w:hAnsi="Arial" w:cs="Arial"/>
        </w:rPr>
        <w:t xml:space="preserve"> is not satisfied with the response, </w:t>
      </w:r>
      <w:r w:rsidR="00096766" w:rsidRPr="00084D52">
        <w:rPr>
          <w:rFonts w:ascii="Arial" w:hAnsi="Arial" w:cs="Arial"/>
        </w:rPr>
        <w:t>they</w:t>
      </w:r>
      <w:r w:rsidRPr="00084D52">
        <w:rPr>
          <w:rFonts w:ascii="Arial" w:hAnsi="Arial" w:cs="Arial"/>
        </w:rPr>
        <w:t xml:space="preserve"> may initiate a for</w:t>
      </w:r>
      <w:r w:rsidR="006E26F1" w:rsidRPr="00084D52">
        <w:rPr>
          <w:rFonts w:ascii="Arial" w:hAnsi="Arial" w:cs="Arial"/>
        </w:rPr>
        <w:t xml:space="preserve">mal complaint </w:t>
      </w:r>
      <w:r w:rsidR="001365A5" w:rsidRPr="00084D52">
        <w:rPr>
          <w:rFonts w:ascii="Arial" w:hAnsi="Arial" w:cs="Arial"/>
        </w:rPr>
        <w:t>within your centre to:</w:t>
      </w:r>
    </w:p>
    <w:p w14:paraId="286576E8" w14:textId="52B87A4C" w:rsidR="001365A5" w:rsidRPr="00084D52" w:rsidRDefault="001365A5" w:rsidP="001365A5">
      <w:pPr>
        <w:pStyle w:val="ListParagraph"/>
        <w:ind w:left="360"/>
        <w:rPr>
          <w:rFonts w:ascii="Arial" w:hAnsi="Arial" w:cs="Arial"/>
        </w:rPr>
      </w:pPr>
      <w:r w:rsidRPr="00084D52">
        <w:rPr>
          <w:rFonts w:ascii="Arial" w:hAnsi="Arial" w:cs="Arial"/>
        </w:rPr>
        <w:t>Guildford</w:t>
      </w:r>
      <w:r w:rsidRPr="00084D52">
        <w:rPr>
          <w:rFonts w:ascii="Arial" w:hAnsi="Arial" w:cs="Arial"/>
        </w:rPr>
        <w:tab/>
      </w:r>
      <w:r w:rsidRPr="00084D52">
        <w:rPr>
          <w:rFonts w:ascii="Arial" w:hAnsi="Arial" w:cs="Arial"/>
        </w:rPr>
        <w:tab/>
        <w:t>Director of Mission</w:t>
      </w:r>
    </w:p>
    <w:p w14:paraId="578F6CFC" w14:textId="5C917168" w:rsidR="001365A5" w:rsidRPr="00084D52" w:rsidRDefault="001365A5" w:rsidP="001365A5">
      <w:pPr>
        <w:pStyle w:val="ListParagraph"/>
        <w:ind w:left="360"/>
        <w:rPr>
          <w:rFonts w:ascii="Arial" w:hAnsi="Arial" w:cs="Arial"/>
        </w:rPr>
      </w:pPr>
      <w:r w:rsidRPr="00084D52">
        <w:rPr>
          <w:rFonts w:ascii="Arial" w:hAnsi="Arial" w:cs="Arial"/>
        </w:rPr>
        <w:t>Oxford</w:t>
      </w:r>
      <w:r w:rsidRPr="00084D52">
        <w:rPr>
          <w:rFonts w:ascii="Arial" w:hAnsi="Arial" w:cs="Arial"/>
        </w:rPr>
        <w:tab/>
      </w:r>
      <w:r w:rsidRPr="00084D52">
        <w:rPr>
          <w:rFonts w:ascii="Arial" w:hAnsi="Arial" w:cs="Arial"/>
        </w:rPr>
        <w:tab/>
        <w:t>Director of Formation for Ministry</w:t>
      </w:r>
    </w:p>
    <w:p w14:paraId="5CC96147" w14:textId="75D69C56" w:rsidR="008430B8" w:rsidRPr="00084D52" w:rsidRDefault="001365A5" w:rsidP="001365A5">
      <w:pPr>
        <w:pStyle w:val="ListParagraph"/>
        <w:ind w:left="360"/>
        <w:rPr>
          <w:rFonts w:ascii="Arial" w:hAnsi="Arial" w:cs="Arial"/>
        </w:rPr>
      </w:pPr>
      <w:del w:id="13" w:author="Academic Registrar" w:date="2026-07-21T10:04:00Z" w16du:dateUtc="2026-07-21T09:04:00Z">
        <w:r w:rsidRPr="00084D52" w:rsidDel="00BF3349">
          <w:rPr>
            <w:rFonts w:ascii="Arial" w:hAnsi="Arial" w:cs="Arial"/>
          </w:rPr>
          <w:delText xml:space="preserve">Winchester </w:delText>
        </w:r>
        <w:r w:rsidRPr="00084D52" w:rsidDel="00BF3349">
          <w:rPr>
            <w:rFonts w:ascii="Arial" w:hAnsi="Arial" w:cs="Arial"/>
          </w:rPr>
          <w:tab/>
          <w:delText>Head of Ministry and Mission</w:delText>
        </w:r>
      </w:del>
    </w:p>
    <w:p w14:paraId="551DE8B6" w14:textId="77777777" w:rsidR="008430B8" w:rsidRPr="00084D52" w:rsidRDefault="008430B8" w:rsidP="00CB5F66">
      <w:pPr>
        <w:rPr>
          <w:rFonts w:ascii="Arial" w:hAnsi="Arial" w:cs="Arial"/>
        </w:rPr>
      </w:pPr>
    </w:p>
    <w:p w14:paraId="1B45817B" w14:textId="30301EFC" w:rsidR="008430B8" w:rsidRPr="00084D52" w:rsidRDefault="006D5A04" w:rsidP="00B51882">
      <w:pPr>
        <w:pStyle w:val="ListParagraph"/>
        <w:numPr>
          <w:ilvl w:val="0"/>
          <w:numId w:val="44"/>
        </w:numPr>
        <w:rPr>
          <w:rFonts w:ascii="Arial" w:hAnsi="Arial" w:cs="Arial"/>
        </w:rPr>
      </w:pPr>
      <w:r w:rsidRPr="00084D52">
        <w:rPr>
          <w:rFonts w:ascii="Arial" w:hAnsi="Arial" w:cs="Arial"/>
        </w:rPr>
        <w:t xml:space="preserve">If a complaint is received at Stage 2, without prior consideration at Stage 1, </w:t>
      </w:r>
      <w:r w:rsidR="001365A5" w:rsidRPr="00084D52">
        <w:rPr>
          <w:rFonts w:ascii="Arial" w:hAnsi="Arial" w:cs="Arial"/>
        </w:rPr>
        <w:t>SCTEI</w:t>
      </w:r>
      <w:r w:rsidRPr="00084D52">
        <w:rPr>
          <w:rFonts w:ascii="Arial" w:hAnsi="Arial" w:cs="Arial"/>
        </w:rPr>
        <w:t xml:space="preserve"> will normally try to resolve the complaint using informal mechanism in the first instance</w:t>
      </w:r>
      <w:r w:rsidR="006E26F1" w:rsidRPr="00084D52">
        <w:rPr>
          <w:rFonts w:ascii="Arial" w:hAnsi="Arial" w:cs="Arial"/>
        </w:rPr>
        <w:t xml:space="preserve"> where appropriate</w:t>
      </w:r>
      <w:r w:rsidRPr="00084D52">
        <w:rPr>
          <w:rFonts w:ascii="Arial" w:hAnsi="Arial" w:cs="Arial"/>
        </w:rPr>
        <w:t>.</w:t>
      </w:r>
    </w:p>
    <w:p w14:paraId="5485041B" w14:textId="77777777" w:rsidR="008430B8" w:rsidRPr="00084D52" w:rsidRDefault="008430B8" w:rsidP="008430B8">
      <w:pPr>
        <w:pStyle w:val="ListParagraph"/>
        <w:rPr>
          <w:rFonts w:ascii="Arial" w:hAnsi="Arial" w:cs="Arial"/>
        </w:rPr>
      </w:pPr>
    </w:p>
    <w:p w14:paraId="2359FF31" w14:textId="66673D60" w:rsidR="00222F42" w:rsidRPr="00084D52" w:rsidRDefault="00222F42" w:rsidP="00B51882">
      <w:pPr>
        <w:pStyle w:val="ListParagraph"/>
        <w:numPr>
          <w:ilvl w:val="0"/>
          <w:numId w:val="44"/>
        </w:numPr>
        <w:rPr>
          <w:rFonts w:ascii="Arial" w:hAnsi="Arial" w:cs="Arial"/>
        </w:rPr>
      </w:pPr>
      <w:r w:rsidRPr="00084D52">
        <w:rPr>
          <w:rFonts w:ascii="Arial" w:hAnsi="Arial" w:cs="Arial"/>
        </w:rPr>
        <w:t xml:space="preserve">Except in exceptional circumstances at the discretion of </w:t>
      </w:r>
      <w:r w:rsidR="001365A5" w:rsidRPr="00084D52">
        <w:rPr>
          <w:rFonts w:ascii="Arial" w:hAnsi="Arial" w:cs="Arial"/>
        </w:rPr>
        <w:t>SCTEI</w:t>
      </w:r>
      <w:r w:rsidRPr="00084D52">
        <w:rPr>
          <w:rFonts w:ascii="Arial" w:hAnsi="Arial" w:cs="Arial"/>
        </w:rPr>
        <w:t xml:space="preserve">, </w:t>
      </w:r>
      <w:r w:rsidR="001365A5" w:rsidRPr="00084D52">
        <w:rPr>
          <w:rFonts w:ascii="Arial" w:hAnsi="Arial" w:cs="Arial"/>
        </w:rPr>
        <w:t>SCTEI</w:t>
      </w:r>
      <w:r w:rsidRPr="00084D52">
        <w:rPr>
          <w:rFonts w:ascii="Arial" w:hAnsi="Arial" w:cs="Arial"/>
        </w:rPr>
        <w:t xml:space="preserve"> will not consider complaints under this Procedure if: </w:t>
      </w:r>
    </w:p>
    <w:p w14:paraId="4E9FCF65" w14:textId="77777777" w:rsidR="00222F42" w:rsidRPr="00084D52" w:rsidRDefault="00222F42" w:rsidP="00222F42">
      <w:pPr>
        <w:pStyle w:val="ListParagraph"/>
        <w:rPr>
          <w:rFonts w:ascii="Arial" w:hAnsi="Arial" w:cs="Arial"/>
        </w:rPr>
      </w:pPr>
    </w:p>
    <w:p w14:paraId="63E4324D" w14:textId="1597BA47" w:rsidR="00222F42" w:rsidRPr="00084D52" w:rsidRDefault="00222F42" w:rsidP="006B2C6C">
      <w:pPr>
        <w:pStyle w:val="ListParagraph"/>
        <w:numPr>
          <w:ilvl w:val="0"/>
          <w:numId w:val="29"/>
        </w:numPr>
        <w:rPr>
          <w:rFonts w:ascii="Arial" w:hAnsi="Arial" w:cs="Arial"/>
        </w:rPr>
      </w:pPr>
      <w:r w:rsidRPr="00084D52">
        <w:rPr>
          <w:rFonts w:ascii="Arial" w:hAnsi="Arial" w:cs="Arial"/>
        </w:rPr>
        <w:t xml:space="preserve">Complaints are made more than 28 Days after the </w:t>
      </w:r>
      <w:r w:rsidR="006B2C6C" w:rsidRPr="00084D52">
        <w:rPr>
          <w:rFonts w:ascii="Arial" w:hAnsi="Arial" w:cs="Arial"/>
        </w:rPr>
        <w:t>a</w:t>
      </w:r>
      <w:r w:rsidRPr="00084D52">
        <w:rPr>
          <w:rFonts w:ascii="Arial" w:hAnsi="Arial" w:cs="Arial"/>
        </w:rPr>
        <w:t xml:space="preserve">ctions and </w:t>
      </w:r>
      <w:r w:rsidR="006B2C6C" w:rsidRPr="00084D52">
        <w:rPr>
          <w:rFonts w:ascii="Arial" w:hAnsi="Arial" w:cs="Arial"/>
        </w:rPr>
        <w:t>s</w:t>
      </w:r>
      <w:r w:rsidRPr="00084D52">
        <w:rPr>
          <w:rFonts w:ascii="Arial" w:hAnsi="Arial" w:cs="Arial"/>
        </w:rPr>
        <w:t xml:space="preserve">ervices to which the complaints refer or following unsatisfactory outcome of an informal attempt at resolution; </w:t>
      </w:r>
    </w:p>
    <w:p w14:paraId="446AA14B" w14:textId="77777777" w:rsidR="00222F42" w:rsidRPr="00084D52" w:rsidRDefault="00222F42" w:rsidP="00222F42">
      <w:pPr>
        <w:pStyle w:val="ListParagraph"/>
        <w:numPr>
          <w:ilvl w:val="0"/>
          <w:numId w:val="29"/>
        </w:numPr>
        <w:rPr>
          <w:rFonts w:ascii="Arial" w:hAnsi="Arial" w:cs="Arial"/>
        </w:rPr>
      </w:pPr>
      <w:r w:rsidRPr="00084D52">
        <w:rPr>
          <w:rFonts w:ascii="Arial" w:hAnsi="Arial" w:cs="Arial"/>
        </w:rPr>
        <w:t xml:space="preserve">The </w:t>
      </w:r>
      <w:r w:rsidRPr="00084D52">
        <w:rPr>
          <w:rFonts w:ascii="Arial" w:hAnsi="Arial" w:cs="Arial"/>
          <w:i/>
          <w:iCs/>
        </w:rPr>
        <w:t xml:space="preserve">Complainant </w:t>
      </w:r>
      <w:r w:rsidRPr="00084D52">
        <w:rPr>
          <w:rFonts w:ascii="Arial" w:hAnsi="Arial" w:cs="Arial"/>
        </w:rPr>
        <w:t xml:space="preserve">does not personally raise the complaint; </w:t>
      </w:r>
    </w:p>
    <w:p w14:paraId="49BA949C" w14:textId="77777777" w:rsidR="00222F42" w:rsidRPr="00084D52" w:rsidRDefault="00222F42" w:rsidP="00222F42">
      <w:pPr>
        <w:pStyle w:val="ListParagraph"/>
        <w:numPr>
          <w:ilvl w:val="0"/>
          <w:numId w:val="29"/>
        </w:numPr>
        <w:rPr>
          <w:rFonts w:ascii="Arial" w:hAnsi="Arial" w:cs="Arial"/>
        </w:rPr>
      </w:pPr>
      <w:r w:rsidRPr="00084D52">
        <w:rPr>
          <w:rFonts w:ascii="Arial" w:hAnsi="Arial" w:cs="Arial"/>
        </w:rPr>
        <w:t xml:space="preserve">The complaint is anonymous; </w:t>
      </w:r>
    </w:p>
    <w:p w14:paraId="40CEA97C" w14:textId="77777777" w:rsidR="008430B8" w:rsidRPr="00084D52" w:rsidRDefault="00222F42" w:rsidP="00222F42">
      <w:pPr>
        <w:pStyle w:val="ListParagraph"/>
        <w:numPr>
          <w:ilvl w:val="0"/>
          <w:numId w:val="29"/>
        </w:numPr>
        <w:rPr>
          <w:rFonts w:ascii="Arial" w:hAnsi="Arial" w:cs="Arial"/>
        </w:rPr>
      </w:pPr>
      <w:r w:rsidRPr="00084D52">
        <w:rPr>
          <w:rFonts w:ascii="Arial" w:hAnsi="Arial" w:cs="Arial"/>
        </w:rPr>
        <w:t xml:space="preserve">The complaint is frivolous, vexatious, or motivated by malice. </w:t>
      </w:r>
    </w:p>
    <w:p w14:paraId="6207C4E7" w14:textId="77777777" w:rsidR="008430B8" w:rsidRPr="00084D52" w:rsidRDefault="008430B8" w:rsidP="008430B8">
      <w:pPr>
        <w:pStyle w:val="ListParagraph"/>
        <w:ind w:left="1080"/>
        <w:rPr>
          <w:rFonts w:ascii="Arial" w:hAnsi="Arial" w:cs="Arial"/>
        </w:rPr>
      </w:pPr>
    </w:p>
    <w:p w14:paraId="3699B63E" w14:textId="64BE00EB" w:rsidR="008430B8" w:rsidRPr="00084D52" w:rsidRDefault="00222F42" w:rsidP="00B51882">
      <w:pPr>
        <w:pStyle w:val="ListParagraph"/>
        <w:numPr>
          <w:ilvl w:val="0"/>
          <w:numId w:val="44"/>
        </w:numPr>
        <w:rPr>
          <w:rFonts w:ascii="Arial" w:hAnsi="Arial" w:cs="Arial"/>
        </w:rPr>
      </w:pPr>
      <w:r w:rsidRPr="00084D52">
        <w:rPr>
          <w:rFonts w:ascii="Arial" w:hAnsi="Arial" w:cs="Arial"/>
        </w:rPr>
        <w:t>A complaint may be made even if legal, court, or tribunal proceedings have been commenced, or if a Police investigation into a ma</w:t>
      </w:r>
      <w:r w:rsidR="008430B8" w:rsidRPr="00084D52">
        <w:rPr>
          <w:rFonts w:ascii="Arial" w:hAnsi="Arial" w:cs="Arial"/>
        </w:rPr>
        <w:t>t</w:t>
      </w:r>
      <w:r w:rsidRPr="00084D52">
        <w:rPr>
          <w:rFonts w:ascii="Arial" w:hAnsi="Arial" w:cs="Arial"/>
        </w:rPr>
        <w:t xml:space="preserve">ter related to the complaint is being undertaken. In such cases, however, </w:t>
      </w:r>
      <w:r w:rsidR="001365A5" w:rsidRPr="00084D52">
        <w:rPr>
          <w:rFonts w:ascii="Arial" w:hAnsi="Arial" w:cs="Arial"/>
        </w:rPr>
        <w:t>SCTEI</w:t>
      </w:r>
      <w:r w:rsidR="008430B8" w:rsidRPr="00084D52">
        <w:rPr>
          <w:rFonts w:ascii="Arial" w:hAnsi="Arial" w:cs="Arial"/>
        </w:rPr>
        <w:t xml:space="preserve"> </w:t>
      </w:r>
      <w:r w:rsidRPr="00084D52">
        <w:rPr>
          <w:rFonts w:ascii="Arial" w:hAnsi="Arial" w:cs="Arial"/>
        </w:rPr>
        <w:t>will usually suspend the investigation of a complaint pending the outcome of the legal, court, or tribunal proceedings or the Police investigation</w:t>
      </w:r>
    </w:p>
    <w:p w14:paraId="18BAF499" w14:textId="77777777" w:rsidR="008430B8" w:rsidRPr="00084D52" w:rsidRDefault="008430B8" w:rsidP="008430B8">
      <w:pPr>
        <w:pStyle w:val="ListParagraph"/>
        <w:ind w:left="360"/>
        <w:rPr>
          <w:rFonts w:ascii="Arial" w:hAnsi="Arial" w:cs="Arial"/>
        </w:rPr>
      </w:pPr>
    </w:p>
    <w:p w14:paraId="5C37A52A" w14:textId="77777777" w:rsidR="008430B8" w:rsidRPr="00084D52" w:rsidRDefault="008430B8" w:rsidP="00B51882">
      <w:pPr>
        <w:pStyle w:val="ListParagraph"/>
        <w:numPr>
          <w:ilvl w:val="0"/>
          <w:numId w:val="44"/>
        </w:numPr>
        <w:rPr>
          <w:rFonts w:ascii="Arial" w:hAnsi="Arial" w:cs="Arial"/>
        </w:rPr>
      </w:pPr>
      <w:r w:rsidRPr="00084D52">
        <w:rPr>
          <w:rFonts w:ascii="Arial" w:hAnsi="Arial" w:cs="Arial"/>
        </w:rPr>
        <w:t xml:space="preserve">Students are not permitted to initiate more than one formal procedure simultaneously for the same or related matters. </w:t>
      </w:r>
    </w:p>
    <w:p w14:paraId="5DC82EAC" w14:textId="77777777" w:rsidR="008430B8" w:rsidRPr="00084D52" w:rsidRDefault="008430B8" w:rsidP="008430B8">
      <w:pPr>
        <w:pStyle w:val="ListParagraph"/>
        <w:ind w:left="360"/>
        <w:rPr>
          <w:rFonts w:ascii="Arial" w:hAnsi="Arial" w:cs="Arial"/>
        </w:rPr>
      </w:pPr>
    </w:p>
    <w:p w14:paraId="60BF4D9E" w14:textId="434F31E0" w:rsidR="008430B8" w:rsidRPr="00084D52" w:rsidRDefault="008430B8" w:rsidP="001365A5">
      <w:pPr>
        <w:pStyle w:val="ListParagraph"/>
        <w:numPr>
          <w:ilvl w:val="0"/>
          <w:numId w:val="44"/>
        </w:numPr>
        <w:rPr>
          <w:rFonts w:ascii="Arial" w:hAnsi="Arial" w:cs="Arial"/>
        </w:rPr>
      </w:pPr>
      <w:r w:rsidRPr="00084D52">
        <w:rPr>
          <w:rFonts w:ascii="Arial" w:hAnsi="Arial" w:cs="Arial"/>
        </w:rPr>
        <w:t xml:space="preserve">If a </w:t>
      </w:r>
      <w:r w:rsidR="006B2C6C" w:rsidRPr="00084D52">
        <w:rPr>
          <w:rFonts w:ascii="Arial" w:hAnsi="Arial" w:cs="Arial"/>
        </w:rPr>
        <w:t>s</w:t>
      </w:r>
      <w:r w:rsidRPr="00084D52">
        <w:rPr>
          <w:rFonts w:ascii="Arial" w:hAnsi="Arial" w:cs="Arial"/>
        </w:rPr>
        <w:t xml:space="preserve">tudent wishes to make a formal complaint, the </w:t>
      </w:r>
      <w:r w:rsidR="006B2C6C" w:rsidRPr="00084D52">
        <w:rPr>
          <w:rFonts w:ascii="Arial" w:hAnsi="Arial" w:cs="Arial"/>
        </w:rPr>
        <w:t>s</w:t>
      </w:r>
      <w:r w:rsidRPr="00084D52">
        <w:rPr>
          <w:rFonts w:ascii="Arial" w:hAnsi="Arial" w:cs="Arial"/>
        </w:rPr>
        <w:t xml:space="preserve">tudent should complete a Student Complaint Form and submit the </w:t>
      </w:r>
      <w:r w:rsidR="006B2C6C" w:rsidRPr="00084D52">
        <w:rPr>
          <w:rFonts w:ascii="Arial" w:hAnsi="Arial" w:cs="Arial"/>
        </w:rPr>
        <w:t>f</w:t>
      </w:r>
      <w:r w:rsidRPr="00084D52">
        <w:rPr>
          <w:rFonts w:ascii="Arial" w:hAnsi="Arial" w:cs="Arial"/>
        </w:rPr>
        <w:t xml:space="preserve">orm to </w:t>
      </w:r>
      <w:r w:rsidR="001365A5" w:rsidRPr="00084D52">
        <w:rPr>
          <w:rFonts w:ascii="Arial" w:hAnsi="Arial" w:cs="Arial"/>
        </w:rPr>
        <w:t>the</w:t>
      </w:r>
      <w:r w:rsidR="00305EED" w:rsidRPr="00084D52">
        <w:rPr>
          <w:rFonts w:ascii="Arial" w:hAnsi="Arial" w:cs="Arial"/>
        </w:rPr>
        <w:t>ir</w:t>
      </w:r>
      <w:r w:rsidR="00084D52" w:rsidRPr="00084D52">
        <w:rPr>
          <w:rFonts w:ascii="Arial" w:hAnsi="Arial" w:cs="Arial"/>
        </w:rPr>
        <w:t xml:space="preserve"> </w:t>
      </w:r>
      <w:r w:rsidR="00305EED" w:rsidRPr="00084D52">
        <w:rPr>
          <w:rFonts w:ascii="Arial" w:hAnsi="Arial" w:cs="Arial"/>
        </w:rPr>
        <w:t>‘</w:t>
      </w:r>
      <w:r w:rsidR="00FE76DD" w:rsidRPr="00084D52">
        <w:rPr>
          <w:rFonts w:ascii="Arial" w:hAnsi="Arial" w:cs="Arial"/>
        </w:rPr>
        <w:t>Head of Centre.</w:t>
      </w:r>
      <w:r w:rsidR="00305EED" w:rsidRPr="00084D52">
        <w:rPr>
          <w:rFonts w:ascii="Arial" w:hAnsi="Arial" w:cs="Arial"/>
        </w:rPr>
        <w:t>’</w:t>
      </w:r>
    </w:p>
    <w:p w14:paraId="77AEEF40" w14:textId="77777777" w:rsidR="008430B8" w:rsidRPr="00084D52" w:rsidRDefault="008430B8" w:rsidP="008430B8">
      <w:pPr>
        <w:pStyle w:val="ListParagraph"/>
        <w:ind w:left="360"/>
        <w:rPr>
          <w:rFonts w:ascii="Arial" w:hAnsi="Arial" w:cs="Arial"/>
        </w:rPr>
      </w:pPr>
    </w:p>
    <w:p w14:paraId="35581478" w14:textId="72245A73" w:rsidR="0092094E" w:rsidRPr="00084D52" w:rsidRDefault="0092094E" w:rsidP="00B51882">
      <w:pPr>
        <w:pStyle w:val="ListParagraph"/>
        <w:numPr>
          <w:ilvl w:val="0"/>
          <w:numId w:val="44"/>
        </w:numPr>
        <w:rPr>
          <w:rFonts w:ascii="Arial" w:hAnsi="Arial" w:cs="Arial"/>
        </w:rPr>
      </w:pPr>
      <w:r w:rsidRPr="00084D52">
        <w:rPr>
          <w:rFonts w:ascii="Arial" w:hAnsi="Arial" w:cs="Arial"/>
        </w:rPr>
        <w:t xml:space="preserve">The information to be included in the complaint </w:t>
      </w:r>
      <w:r w:rsidR="006E26F1" w:rsidRPr="00084D52">
        <w:rPr>
          <w:rFonts w:ascii="Arial" w:hAnsi="Arial" w:cs="Arial"/>
        </w:rPr>
        <w:t xml:space="preserve">by the student </w:t>
      </w:r>
      <w:r w:rsidRPr="00084D52">
        <w:rPr>
          <w:rFonts w:ascii="Arial" w:hAnsi="Arial" w:cs="Arial"/>
        </w:rPr>
        <w:t>is as follows:</w:t>
      </w:r>
    </w:p>
    <w:p w14:paraId="0F161863" w14:textId="77777777" w:rsidR="00A0263D" w:rsidRPr="00084D52" w:rsidRDefault="0092094E" w:rsidP="006E26F1">
      <w:pPr>
        <w:pStyle w:val="ListParagraph"/>
        <w:numPr>
          <w:ilvl w:val="0"/>
          <w:numId w:val="5"/>
        </w:numPr>
        <w:spacing w:before="120" w:after="120" w:line="240" w:lineRule="atLeast"/>
        <w:ind w:left="709" w:hanging="425"/>
        <w:rPr>
          <w:rFonts w:ascii="Arial" w:hAnsi="Arial" w:cs="Arial"/>
        </w:rPr>
      </w:pPr>
      <w:r w:rsidRPr="00084D52">
        <w:rPr>
          <w:rFonts w:ascii="Arial" w:hAnsi="Arial" w:cs="Arial"/>
        </w:rPr>
        <w:t>details of the complaint;</w:t>
      </w:r>
    </w:p>
    <w:p w14:paraId="5DB24ACE" w14:textId="4FEF969E" w:rsidR="00A0263D" w:rsidRPr="00084D52" w:rsidRDefault="0092094E" w:rsidP="006E26F1">
      <w:pPr>
        <w:pStyle w:val="ListParagraph"/>
        <w:numPr>
          <w:ilvl w:val="0"/>
          <w:numId w:val="5"/>
        </w:numPr>
        <w:spacing w:before="120" w:after="120" w:line="240" w:lineRule="atLeast"/>
        <w:ind w:left="709" w:hanging="425"/>
        <w:rPr>
          <w:rFonts w:ascii="Arial" w:hAnsi="Arial" w:cs="Arial"/>
        </w:rPr>
      </w:pPr>
      <w:r w:rsidRPr="00084D52">
        <w:rPr>
          <w:rFonts w:ascii="Arial" w:hAnsi="Arial" w:cs="Arial"/>
        </w:rPr>
        <w:t xml:space="preserve">a statement of the </w:t>
      </w:r>
      <w:r w:rsidR="006B55D0" w:rsidRPr="00084D52">
        <w:rPr>
          <w:rFonts w:ascii="Arial" w:hAnsi="Arial" w:cs="Arial"/>
          <w:i/>
          <w:iCs/>
        </w:rPr>
        <w:t>A</w:t>
      </w:r>
      <w:r w:rsidRPr="00084D52">
        <w:rPr>
          <w:rFonts w:ascii="Arial" w:hAnsi="Arial" w:cs="Arial"/>
          <w:i/>
          <w:iCs/>
        </w:rPr>
        <w:t xml:space="preserve">ction </w:t>
      </w:r>
      <w:r w:rsidRPr="00084D52">
        <w:rPr>
          <w:rFonts w:ascii="Arial" w:hAnsi="Arial" w:cs="Arial"/>
        </w:rPr>
        <w:t>already taken to try and resolve the complaint informally and why the response given is considered unsatisfactory;</w:t>
      </w:r>
    </w:p>
    <w:p w14:paraId="1BECAD8F" w14:textId="77777777" w:rsidR="00A0263D" w:rsidRPr="00084D52" w:rsidRDefault="00A73CCD" w:rsidP="006E26F1">
      <w:pPr>
        <w:pStyle w:val="ListParagraph"/>
        <w:numPr>
          <w:ilvl w:val="0"/>
          <w:numId w:val="5"/>
        </w:numPr>
        <w:spacing w:before="120" w:after="120" w:line="240" w:lineRule="atLeast"/>
        <w:ind w:left="709" w:hanging="425"/>
        <w:rPr>
          <w:rFonts w:ascii="Arial" w:hAnsi="Arial" w:cs="Arial"/>
        </w:rPr>
      </w:pPr>
      <w:r w:rsidRPr="00084D52">
        <w:rPr>
          <w:rFonts w:ascii="Arial" w:hAnsi="Arial" w:cs="Arial"/>
        </w:rPr>
        <w:t>any supporting information or evidence;</w:t>
      </w:r>
    </w:p>
    <w:p w14:paraId="61CB0FED" w14:textId="77777777" w:rsidR="0092094E" w:rsidRPr="00084D52" w:rsidRDefault="0092094E" w:rsidP="006E26F1">
      <w:pPr>
        <w:pStyle w:val="ListParagraph"/>
        <w:numPr>
          <w:ilvl w:val="0"/>
          <w:numId w:val="5"/>
        </w:numPr>
        <w:spacing w:before="120" w:after="120" w:line="240" w:lineRule="atLeast"/>
        <w:ind w:left="709" w:hanging="425"/>
        <w:rPr>
          <w:rFonts w:ascii="Arial" w:hAnsi="Arial" w:cs="Arial"/>
        </w:rPr>
      </w:pPr>
      <w:r w:rsidRPr="00084D52">
        <w:rPr>
          <w:rFonts w:ascii="Arial" w:hAnsi="Arial" w:cs="Arial"/>
        </w:rPr>
        <w:t>the form of resolution or redress sought.</w:t>
      </w:r>
    </w:p>
    <w:p w14:paraId="313393A9" w14:textId="77777777" w:rsidR="008430B8" w:rsidRPr="00084D52" w:rsidRDefault="008430B8" w:rsidP="008430B8">
      <w:pPr>
        <w:spacing w:before="120" w:after="120" w:line="240" w:lineRule="atLeast"/>
        <w:rPr>
          <w:rFonts w:ascii="Arial" w:hAnsi="Arial" w:cs="Arial"/>
        </w:rPr>
      </w:pPr>
    </w:p>
    <w:p w14:paraId="43627DCF" w14:textId="0B6923CF" w:rsidR="008430B8" w:rsidRPr="00084D52" w:rsidRDefault="008430B8" w:rsidP="00B51882">
      <w:pPr>
        <w:pStyle w:val="ListParagraph"/>
        <w:numPr>
          <w:ilvl w:val="0"/>
          <w:numId w:val="44"/>
        </w:numPr>
        <w:rPr>
          <w:rFonts w:ascii="Arial" w:hAnsi="Arial" w:cs="Arial"/>
        </w:rPr>
      </w:pPr>
      <w:r w:rsidRPr="00084D52">
        <w:rPr>
          <w:rFonts w:ascii="Arial" w:hAnsi="Arial" w:cs="Arial"/>
        </w:rPr>
        <w:t xml:space="preserve">Within 7 Days of receiving a Complaint Form, </w:t>
      </w:r>
      <w:r w:rsidR="001365A5" w:rsidRPr="00084D52">
        <w:rPr>
          <w:rFonts w:ascii="Arial" w:hAnsi="Arial" w:cs="Arial"/>
        </w:rPr>
        <w:t>SCTEI</w:t>
      </w:r>
      <w:r w:rsidRPr="00084D52">
        <w:rPr>
          <w:rFonts w:ascii="Arial" w:hAnsi="Arial" w:cs="Arial"/>
        </w:rPr>
        <w:t xml:space="preserve"> will acknowledge receipt of a Complaint Form and undertake some of or all the following: </w:t>
      </w:r>
    </w:p>
    <w:p w14:paraId="34813DC6" w14:textId="77777777" w:rsidR="008430B8" w:rsidRPr="00084D52" w:rsidRDefault="008430B8" w:rsidP="008430B8">
      <w:pPr>
        <w:pStyle w:val="ListParagraph"/>
        <w:rPr>
          <w:rFonts w:ascii="Arial" w:hAnsi="Arial" w:cs="Arial"/>
        </w:rPr>
      </w:pPr>
    </w:p>
    <w:p w14:paraId="696298F4" w14:textId="77777777"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Ask the </w:t>
      </w:r>
      <w:r w:rsidRPr="00084D52">
        <w:rPr>
          <w:rFonts w:ascii="Arial" w:hAnsi="Arial" w:cs="Arial"/>
          <w:i/>
          <w:iCs/>
        </w:rPr>
        <w:t>Complainan</w:t>
      </w:r>
      <w:r w:rsidRPr="00084D52">
        <w:rPr>
          <w:rFonts w:ascii="Arial" w:hAnsi="Arial" w:cs="Arial"/>
        </w:rPr>
        <w:t xml:space="preserve">t to complete fully, correct, clarify, simplify, shorten, or provide better evidence of some of or all the matters complained about; </w:t>
      </w:r>
    </w:p>
    <w:p w14:paraId="30FEB936" w14:textId="77777777"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Ask the </w:t>
      </w:r>
      <w:r w:rsidRPr="00084D52">
        <w:rPr>
          <w:rFonts w:ascii="Arial" w:hAnsi="Arial" w:cs="Arial"/>
          <w:i/>
          <w:iCs/>
        </w:rPr>
        <w:t>Complainant</w:t>
      </w:r>
      <w:r w:rsidRPr="00084D52">
        <w:rPr>
          <w:rFonts w:ascii="Arial" w:hAnsi="Arial" w:cs="Arial"/>
        </w:rPr>
        <w:t xml:space="preserve"> if the </w:t>
      </w:r>
      <w:r w:rsidRPr="00084D52">
        <w:rPr>
          <w:rFonts w:ascii="Arial" w:hAnsi="Arial" w:cs="Arial"/>
          <w:i/>
          <w:iCs/>
        </w:rPr>
        <w:t>Complainant</w:t>
      </w:r>
      <w:r w:rsidRPr="00084D52">
        <w:rPr>
          <w:rFonts w:ascii="Arial" w:hAnsi="Arial" w:cs="Arial"/>
        </w:rPr>
        <w:t xml:space="preserve"> would like the complaint to be dealt with by mediation and conciliation, that is, by a voluntary process where an impartial, independent third party helps the parties involved in the complaint to resolve issues confidentially and subject to an agreed timescale (see Durham University Mediation Service); </w:t>
      </w:r>
    </w:p>
    <w:p w14:paraId="565AA938" w14:textId="77777777"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Interview the </w:t>
      </w:r>
      <w:r w:rsidRPr="00084D52">
        <w:rPr>
          <w:rFonts w:ascii="Arial" w:hAnsi="Arial" w:cs="Arial"/>
          <w:i/>
          <w:iCs/>
        </w:rPr>
        <w:t>Complainant</w:t>
      </w:r>
      <w:r w:rsidRPr="00084D52">
        <w:rPr>
          <w:rFonts w:ascii="Arial" w:hAnsi="Arial" w:cs="Arial"/>
        </w:rPr>
        <w:t xml:space="preserve">; </w:t>
      </w:r>
    </w:p>
    <w:p w14:paraId="0157B983" w14:textId="77777777"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Advise the </w:t>
      </w:r>
      <w:r w:rsidRPr="00084D52">
        <w:rPr>
          <w:rFonts w:ascii="Arial" w:hAnsi="Arial" w:cs="Arial"/>
          <w:i/>
          <w:iCs/>
        </w:rPr>
        <w:t>Complainant</w:t>
      </w:r>
      <w:r w:rsidRPr="00084D52">
        <w:rPr>
          <w:rFonts w:ascii="Arial" w:hAnsi="Arial" w:cs="Arial"/>
        </w:rPr>
        <w:t xml:space="preserve"> of a different procedure to follow; </w:t>
      </w:r>
    </w:p>
    <w:p w14:paraId="29DC50C1" w14:textId="77777777"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In most cases, send the </w:t>
      </w:r>
      <w:r w:rsidRPr="00084D52">
        <w:rPr>
          <w:rFonts w:ascii="Arial" w:hAnsi="Arial" w:cs="Arial"/>
          <w:i/>
          <w:iCs/>
        </w:rPr>
        <w:t>Complaint Form</w:t>
      </w:r>
      <w:r w:rsidRPr="00084D52">
        <w:rPr>
          <w:rFonts w:ascii="Arial" w:hAnsi="Arial" w:cs="Arial"/>
        </w:rPr>
        <w:t xml:space="preserve"> to an appropriate person (or, if the complaint is about more than one issue, to appropriate people) in the area or service which is the subject of the complaint; </w:t>
      </w:r>
    </w:p>
    <w:p w14:paraId="7A76B211" w14:textId="43FED4E0"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Take such other action which, in the opinion of the </w:t>
      </w:r>
      <w:r w:rsidR="001365A5" w:rsidRPr="00084D52">
        <w:rPr>
          <w:rFonts w:ascii="Arial" w:hAnsi="Arial" w:cs="Arial"/>
        </w:rPr>
        <w:t>SCTEI</w:t>
      </w:r>
      <w:r w:rsidRPr="00084D52">
        <w:rPr>
          <w:rFonts w:ascii="Arial" w:hAnsi="Arial" w:cs="Arial"/>
        </w:rPr>
        <w:t xml:space="preserve">, is helpful or reasonable for addressing the complaint; </w:t>
      </w:r>
    </w:p>
    <w:p w14:paraId="72F83BB9" w14:textId="571FCFE0" w:rsidR="008430B8" w:rsidRPr="00084D52" w:rsidRDefault="008430B8" w:rsidP="008430B8">
      <w:pPr>
        <w:pStyle w:val="ListParagraph"/>
        <w:numPr>
          <w:ilvl w:val="0"/>
          <w:numId w:val="36"/>
        </w:numPr>
        <w:rPr>
          <w:rFonts w:ascii="Arial" w:hAnsi="Arial" w:cs="Arial"/>
        </w:rPr>
      </w:pPr>
      <w:r w:rsidRPr="00084D52">
        <w:rPr>
          <w:rFonts w:ascii="Arial" w:hAnsi="Arial" w:cs="Arial"/>
        </w:rPr>
        <w:t xml:space="preserve">Initiate an investigation of the complaint. </w:t>
      </w:r>
    </w:p>
    <w:p w14:paraId="0934F221" w14:textId="2A95E2E9" w:rsidR="008430B8" w:rsidRPr="00084D52" w:rsidRDefault="008430B8" w:rsidP="00B51882">
      <w:pPr>
        <w:pStyle w:val="ListParagraph"/>
        <w:numPr>
          <w:ilvl w:val="0"/>
          <w:numId w:val="44"/>
        </w:numPr>
        <w:spacing w:before="120" w:after="120" w:line="240" w:lineRule="atLeast"/>
        <w:rPr>
          <w:rFonts w:ascii="Arial" w:hAnsi="Arial" w:cs="Arial"/>
        </w:rPr>
      </w:pPr>
      <w:r w:rsidRPr="00084D52">
        <w:rPr>
          <w:rFonts w:ascii="Arial" w:hAnsi="Arial" w:cs="Arial"/>
        </w:rPr>
        <w:t xml:space="preserve">Complaints </w:t>
      </w:r>
      <w:r w:rsidR="00B8246C" w:rsidRPr="00084D52">
        <w:rPr>
          <w:rFonts w:ascii="Arial" w:hAnsi="Arial" w:cs="Arial"/>
        </w:rPr>
        <w:t>will</w:t>
      </w:r>
      <w:r w:rsidRPr="00084D52">
        <w:rPr>
          <w:rFonts w:ascii="Arial" w:hAnsi="Arial" w:cs="Arial"/>
        </w:rPr>
        <w:t xml:space="preserve"> be investigated by a party independent of the source or focus of the complaint (the </w:t>
      </w:r>
      <w:r w:rsidRPr="00084D52">
        <w:rPr>
          <w:rFonts w:ascii="Arial" w:hAnsi="Arial" w:cs="Arial"/>
          <w:i/>
          <w:iCs/>
        </w:rPr>
        <w:t>Investigator</w:t>
      </w:r>
      <w:r w:rsidRPr="00084D52">
        <w:rPr>
          <w:rFonts w:ascii="Arial" w:hAnsi="Arial" w:cs="Arial"/>
        </w:rPr>
        <w:t>). Under normal circumstances, the</w:t>
      </w:r>
      <w:r w:rsidR="00B35AB8" w:rsidRPr="00084D52">
        <w:rPr>
          <w:rFonts w:ascii="Arial" w:hAnsi="Arial" w:cs="Arial"/>
        </w:rPr>
        <w:t>ir</w:t>
      </w:r>
      <w:r w:rsidR="00084D52" w:rsidRPr="00084D52">
        <w:rPr>
          <w:rFonts w:ascii="Arial" w:hAnsi="Arial" w:cs="Arial"/>
          <w:strike/>
        </w:rPr>
        <w:t xml:space="preserve"> </w:t>
      </w:r>
      <w:r w:rsidR="00176B90" w:rsidRPr="00084D52">
        <w:rPr>
          <w:rFonts w:ascii="Arial" w:hAnsi="Arial" w:cs="Arial"/>
        </w:rPr>
        <w:t>‘</w:t>
      </w:r>
      <w:r w:rsidR="00FE76DD" w:rsidRPr="00084D52">
        <w:rPr>
          <w:rFonts w:ascii="Arial" w:hAnsi="Arial" w:cs="Arial"/>
        </w:rPr>
        <w:t xml:space="preserve">Head </w:t>
      </w:r>
      <w:r w:rsidR="008E208C" w:rsidRPr="00084D52">
        <w:rPr>
          <w:rFonts w:ascii="Arial" w:hAnsi="Arial" w:cs="Arial"/>
        </w:rPr>
        <w:t xml:space="preserve">of </w:t>
      </w:r>
      <w:r w:rsidR="00305EED" w:rsidRPr="00084D52">
        <w:rPr>
          <w:rFonts w:ascii="Arial" w:hAnsi="Arial" w:cs="Arial"/>
        </w:rPr>
        <w:t>C</w:t>
      </w:r>
      <w:r w:rsidR="008E208C" w:rsidRPr="00084D52">
        <w:rPr>
          <w:rFonts w:ascii="Arial" w:hAnsi="Arial" w:cs="Arial"/>
        </w:rPr>
        <w:t>entre</w:t>
      </w:r>
      <w:r w:rsidR="00176B90" w:rsidRPr="00084D52">
        <w:rPr>
          <w:rFonts w:ascii="Arial" w:hAnsi="Arial" w:cs="Arial"/>
        </w:rPr>
        <w:t>’</w:t>
      </w:r>
      <w:r w:rsidRPr="00084D52">
        <w:rPr>
          <w:rFonts w:ascii="Arial" w:hAnsi="Arial" w:cs="Arial"/>
        </w:rPr>
        <w:t xml:space="preserve"> would investigate the complaint, although this responsibility might be delegated to an appropriate member of</w:t>
      </w:r>
      <w:r w:rsidR="00EC4110" w:rsidRPr="00084D52">
        <w:rPr>
          <w:rFonts w:ascii="Arial" w:hAnsi="Arial" w:cs="Arial"/>
        </w:rPr>
        <w:t xml:space="preserve"> </w:t>
      </w:r>
      <w:r w:rsidRPr="00084D52">
        <w:rPr>
          <w:rFonts w:ascii="Arial" w:hAnsi="Arial" w:cs="Arial"/>
        </w:rPr>
        <w:t>staff</w:t>
      </w:r>
      <w:r w:rsidR="000949C2" w:rsidRPr="00084D52">
        <w:rPr>
          <w:rFonts w:ascii="Arial" w:hAnsi="Arial" w:cs="Arial"/>
        </w:rPr>
        <w:t xml:space="preserve"> or i</w:t>
      </w:r>
      <w:r w:rsidR="004E050E" w:rsidRPr="00084D52">
        <w:rPr>
          <w:rFonts w:ascii="Arial" w:hAnsi="Arial" w:cs="Arial"/>
        </w:rPr>
        <w:t>n exceptional circumstances an independent</w:t>
      </w:r>
      <w:r w:rsidR="000949C2" w:rsidRPr="00084D52">
        <w:rPr>
          <w:rFonts w:ascii="Arial" w:hAnsi="Arial" w:cs="Arial"/>
        </w:rPr>
        <w:t xml:space="preserve"> investigator</w:t>
      </w:r>
      <w:r w:rsidRPr="00084D52">
        <w:rPr>
          <w:rFonts w:ascii="Arial" w:hAnsi="Arial" w:cs="Arial"/>
        </w:rPr>
        <w:t>. Note, however:</w:t>
      </w:r>
    </w:p>
    <w:p w14:paraId="3D5B6B99" w14:textId="3303FB4C" w:rsidR="008430B8" w:rsidRPr="00084D52" w:rsidRDefault="008430B8" w:rsidP="008430B8">
      <w:pPr>
        <w:pStyle w:val="ListParagraph"/>
        <w:numPr>
          <w:ilvl w:val="0"/>
          <w:numId w:val="37"/>
        </w:numPr>
        <w:spacing w:before="120" w:after="120" w:line="240" w:lineRule="atLeast"/>
        <w:rPr>
          <w:rFonts w:ascii="Arial" w:hAnsi="Arial" w:cs="Arial"/>
        </w:rPr>
      </w:pPr>
      <w:r w:rsidRPr="00084D52">
        <w:rPr>
          <w:rFonts w:ascii="Arial" w:hAnsi="Arial" w:cs="Arial"/>
        </w:rPr>
        <w:t>If the complaint relates to the</w:t>
      </w:r>
      <w:r w:rsidR="00084D52" w:rsidRPr="00084D52">
        <w:rPr>
          <w:rFonts w:ascii="Arial" w:hAnsi="Arial" w:cs="Arial"/>
        </w:rPr>
        <w:t>ir</w:t>
      </w:r>
      <w:r w:rsidR="00FE76DD" w:rsidRPr="00084D52">
        <w:rPr>
          <w:rFonts w:ascii="Arial" w:hAnsi="Arial" w:cs="Arial"/>
        </w:rPr>
        <w:t xml:space="preserve"> </w:t>
      </w:r>
      <w:r w:rsidR="00176B90" w:rsidRPr="00084D52">
        <w:rPr>
          <w:rFonts w:ascii="Arial" w:hAnsi="Arial" w:cs="Arial"/>
        </w:rPr>
        <w:t>‘</w:t>
      </w:r>
      <w:r w:rsidR="00FE76DD" w:rsidRPr="00084D52">
        <w:rPr>
          <w:rFonts w:ascii="Arial" w:hAnsi="Arial" w:cs="Arial"/>
        </w:rPr>
        <w:t>Head</w:t>
      </w:r>
      <w:r w:rsidR="00630BDD" w:rsidRPr="00084D52">
        <w:rPr>
          <w:rFonts w:ascii="Arial" w:hAnsi="Arial" w:cs="Arial"/>
        </w:rPr>
        <w:t xml:space="preserve"> of</w:t>
      </w:r>
      <w:r w:rsidR="00084D52" w:rsidRPr="00084D52">
        <w:rPr>
          <w:rFonts w:ascii="Arial" w:hAnsi="Arial" w:cs="Arial"/>
        </w:rPr>
        <w:t xml:space="preserve"> </w:t>
      </w:r>
      <w:r w:rsidR="00305EED" w:rsidRPr="00084D52">
        <w:rPr>
          <w:rFonts w:ascii="Arial" w:hAnsi="Arial" w:cs="Arial"/>
        </w:rPr>
        <w:t>C</w:t>
      </w:r>
      <w:r w:rsidR="00630BDD" w:rsidRPr="00084D52">
        <w:rPr>
          <w:rFonts w:ascii="Arial" w:hAnsi="Arial" w:cs="Arial"/>
        </w:rPr>
        <w:t>entre</w:t>
      </w:r>
      <w:r w:rsidR="00176B90" w:rsidRPr="00084D52">
        <w:rPr>
          <w:rFonts w:ascii="Arial" w:hAnsi="Arial" w:cs="Arial"/>
        </w:rPr>
        <w:t>’</w:t>
      </w:r>
      <w:r w:rsidR="00EC4110" w:rsidRPr="00084D52">
        <w:rPr>
          <w:rFonts w:ascii="Arial" w:hAnsi="Arial" w:cs="Arial"/>
        </w:rPr>
        <w:t xml:space="preserve">, </w:t>
      </w:r>
      <w:r w:rsidRPr="00084D52">
        <w:rPr>
          <w:rFonts w:ascii="Arial" w:hAnsi="Arial" w:cs="Arial"/>
        </w:rPr>
        <w:t xml:space="preserve">another independent party </w:t>
      </w:r>
      <w:r w:rsidR="00B8246C" w:rsidRPr="00084D52">
        <w:rPr>
          <w:rFonts w:ascii="Arial" w:hAnsi="Arial" w:cs="Arial"/>
        </w:rPr>
        <w:t>will</w:t>
      </w:r>
      <w:r w:rsidRPr="00084D52">
        <w:rPr>
          <w:rFonts w:ascii="Arial" w:hAnsi="Arial" w:cs="Arial"/>
        </w:rPr>
        <w:t xml:space="preserve"> investigate the complaint; for example, the</w:t>
      </w:r>
      <w:r w:rsidR="00084D52" w:rsidRPr="00084D52">
        <w:rPr>
          <w:rFonts w:ascii="Arial" w:hAnsi="Arial" w:cs="Arial"/>
        </w:rPr>
        <w:t xml:space="preserve"> </w:t>
      </w:r>
      <w:r w:rsidR="00305EED" w:rsidRPr="00084D52">
        <w:rPr>
          <w:rFonts w:ascii="Arial" w:hAnsi="Arial" w:cs="Arial"/>
        </w:rPr>
        <w:t xml:space="preserve">’Head of Centre’s </w:t>
      </w:r>
      <w:r w:rsidR="00176B90" w:rsidRPr="00084D52">
        <w:rPr>
          <w:rFonts w:ascii="Arial" w:hAnsi="Arial" w:cs="Arial"/>
        </w:rPr>
        <w:t>l</w:t>
      </w:r>
      <w:r w:rsidR="00305EED" w:rsidRPr="00084D52">
        <w:rPr>
          <w:rFonts w:ascii="Arial" w:hAnsi="Arial" w:cs="Arial"/>
        </w:rPr>
        <w:t xml:space="preserve">ine </w:t>
      </w:r>
      <w:r w:rsidR="00176B90" w:rsidRPr="00084D52">
        <w:rPr>
          <w:rFonts w:ascii="Arial" w:hAnsi="Arial" w:cs="Arial"/>
        </w:rPr>
        <w:t>m</w:t>
      </w:r>
      <w:r w:rsidR="00305EED" w:rsidRPr="00084D52">
        <w:rPr>
          <w:rFonts w:ascii="Arial" w:hAnsi="Arial" w:cs="Arial"/>
        </w:rPr>
        <w:t>anager.’</w:t>
      </w:r>
    </w:p>
    <w:p w14:paraId="6E27BB10" w14:textId="4B7E1695" w:rsidR="008430B8" w:rsidRPr="00084D52" w:rsidRDefault="008430B8" w:rsidP="008430B8">
      <w:pPr>
        <w:pStyle w:val="ListParagraph"/>
        <w:numPr>
          <w:ilvl w:val="0"/>
          <w:numId w:val="37"/>
        </w:numPr>
        <w:spacing w:before="120" w:after="120" w:line="240" w:lineRule="atLeast"/>
        <w:rPr>
          <w:rFonts w:ascii="Arial" w:hAnsi="Arial" w:cs="Arial"/>
        </w:rPr>
      </w:pPr>
      <w:r w:rsidRPr="00084D52">
        <w:rPr>
          <w:rFonts w:ascii="Arial" w:hAnsi="Arial" w:cs="Arial"/>
        </w:rPr>
        <w:t xml:space="preserve">Depending on the nature of the complaint, it might be more appropriate for the </w:t>
      </w:r>
      <w:r w:rsidR="00176B90" w:rsidRPr="00084D52">
        <w:rPr>
          <w:rFonts w:ascii="Arial" w:hAnsi="Arial" w:cs="Arial"/>
        </w:rPr>
        <w:t>‘</w:t>
      </w:r>
      <w:r w:rsidR="00FE76DD" w:rsidRPr="00084D52">
        <w:rPr>
          <w:rFonts w:ascii="Arial" w:hAnsi="Arial" w:cs="Arial"/>
        </w:rPr>
        <w:t>Head of Centre</w:t>
      </w:r>
      <w:r w:rsidR="00176B90" w:rsidRPr="00084D52">
        <w:rPr>
          <w:rFonts w:ascii="Arial" w:hAnsi="Arial" w:cs="Arial"/>
        </w:rPr>
        <w:t>’</w:t>
      </w:r>
      <w:r w:rsidR="00567ED5" w:rsidRPr="00084D52">
        <w:rPr>
          <w:rFonts w:ascii="Arial" w:hAnsi="Arial" w:cs="Arial"/>
        </w:rPr>
        <w:t xml:space="preserve"> </w:t>
      </w:r>
      <w:r w:rsidRPr="00084D52">
        <w:rPr>
          <w:rFonts w:ascii="Arial" w:hAnsi="Arial" w:cs="Arial"/>
        </w:rPr>
        <w:t xml:space="preserve">of </w:t>
      </w:r>
      <w:r w:rsidR="00520CF2" w:rsidRPr="00084D52">
        <w:rPr>
          <w:rFonts w:ascii="Arial" w:hAnsi="Arial" w:cs="Arial"/>
        </w:rPr>
        <w:t xml:space="preserve">another </w:t>
      </w:r>
      <w:r w:rsidRPr="00084D52">
        <w:rPr>
          <w:rFonts w:ascii="Arial" w:hAnsi="Arial" w:cs="Arial"/>
        </w:rPr>
        <w:t xml:space="preserve">centre </w:t>
      </w:r>
      <w:r w:rsidR="00520CF2" w:rsidRPr="00084D52">
        <w:rPr>
          <w:rFonts w:ascii="Arial" w:hAnsi="Arial" w:cs="Arial"/>
        </w:rPr>
        <w:t xml:space="preserve">within SCTEI </w:t>
      </w:r>
      <w:r w:rsidRPr="00084D52">
        <w:rPr>
          <w:rFonts w:ascii="Arial" w:hAnsi="Arial" w:cs="Arial"/>
        </w:rPr>
        <w:t>to investigate the complaint.</w:t>
      </w:r>
    </w:p>
    <w:p w14:paraId="4A6520C5" w14:textId="47ACA384" w:rsidR="00414F9E" w:rsidRPr="00084D52" w:rsidRDefault="00414F9E" w:rsidP="00B51882">
      <w:pPr>
        <w:pStyle w:val="ListParagraph"/>
        <w:numPr>
          <w:ilvl w:val="0"/>
          <w:numId w:val="44"/>
        </w:numPr>
        <w:spacing w:before="120" w:after="120" w:line="240" w:lineRule="atLeast"/>
        <w:rPr>
          <w:rFonts w:ascii="Arial" w:hAnsi="Arial" w:cs="Arial"/>
        </w:rPr>
      </w:pPr>
      <w:r w:rsidRPr="00084D52">
        <w:rPr>
          <w:rFonts w:ascii="Arial" w:hAnsi="Arial" w:cs="Arial"/>
        </w:rPr>
        <w:t xml:space="preserve">The </w:t>
      </w:r>
      <w:r w:rsidRPr="00084D52">
        <w:rPr>
          <w:rFonts w:ascii="Arial" w:hAnsi="Arial" w:cs="Arial"/>
          <w:i/>
          <w:iCs/>
        </w:rPr>
        <w:t>Investigator</w:t>
      </w:r>
      <w:r w:rsidRPr="00084D52">
        <w:rPr>
          <w:rFonts w:ascii="Arial" w:hAnsi="Arial" w:cs="Arial"/>
        </w:rPr>
        <w:t xml:space="preserve"> may: </w:t>
      </w:r>
    </w:p>
    <w:p w14:paraId="24A70C25" w14:textId="77777777" w:rsidR="00414F9E" w:rsidRPr="00084D52" w:rsidRDefault="00414F9E" w:rsidP="00414F9E">
      <w:pPr>
        <w:pStyle w:val="ListParagraph"/>
        <w:spacing w:before="120" w:after="120" w:line="240" w:lineRule="atLeast"/>
        <w:rPr>
          <w:rFonts w:ascii="Arial" w:hAnsi="Arial" w:cs="Arial"/>
        </w:rPr>
      </w:pPr>
      <w:r w:rsidRPr="00084D52">
        <w:rPr>
          <w:rFonts w:ascii="Arial" w:hAnsi="Arial" w:cs="Arial"/>
        </w:rPr>
        <w:lastRenderedPageBreak/>
        <w:t xml:space="preserve">(a) Ask to interview the </w:t>
      </w:r>
      <w:r w:rsidRPr="00084D52">
        <w:rPr>
          <w:rFonts w:ascii="Arial" w:hAnsi="Arial" w:cs="Arial"/>
          <w:i/>
          <w:iCs/>
        </w:rPr>
        <w:t>Complainant</w:t>
      </w:r>
      <w:r w:rsidRPr="00084D52">
        <w:rPr>
          <w:rFonts w:ascii="Arial" w:hAnsi="Arial" w:cs="Arial"/>
        </w:rPr>
        <w:t xml:space="preserve"> and other relevant parties as part of the Formal Stage; </w:t>
      </w:r>
    </w:p>
    <w:p w14:paraId="595CCCE9" w14:textId="27851976" w:rsidR="00414F9E" w:rsidRPr="00084D52" w:rsidRDefault="00414F9E" w:rsidP="00414F9E">
      <w:pPr>
        <w:pStyle w:val="ListParagraph"/>
        <w:spacing w:before="120" w:after="120" w:line="240" w:lineRule="atLeast"/>
        <w:rPr>
          <w:rFonts w:ascii="Arial" w:hAnsi="Arial" w:cs="Arial"/>
        </w:rPr>
      </w:pPr>
      <w:r w:rsidRPr="00084D52">
        <w:rPr>
          <w:rFonts w:ascii="Arial" w:hAnsi="Arial" w:cs="Arial"/>
        </w:rPr>
        <w:t>(b) Take other appropriate action to investigate the complaint expeditiously and fairly, taking into consideration the nature of the complaint</w:t>
      </w:r>
    </w:p>
    <w:p w14:paraId="125415EE" w14:textId="77777777" w:rsidR="00414F9E" w:rsidRPr="00084D52" w:rsidRDefault="00414F9E" w:rsidP="00414F9E">
      <w:pPr>
        <w:spacing w:before="120" w:after="120" w:line="240" w:lineRule="atLeast"/>
        <w:rPr>
          <w:rFonts w:ascii="Arial" w:hAnsi="Arial" w:cs="Arial"/>
        </w:rPr>
      </w:pPr>
    </w:p>
    <w:p w14:paraId="6F9FACDF" w14:textId="3AA7DFF8" w:rsidR="00414F9E" w:rsidRPr="00084D52" w:rsidRDefault="00414F9E" w:rsidP="00B51882">
      <w:pPr>
        <w:pStyle w:val="ListParagraph"/>
        <w:numPr>
          <w:ilvl w:val="0"/>
          <w:numId w:val="44"/>
        </w:numPr>
        <w:spacing w:before="120" w:after="120" w:line="240" w:lineRule="atLeast"/>
        <w:rPr>
          <w:rFonts w:ascii="Arial" w:hAnsi="Arial" w:cs="Arial"/>
        </w:rPr>
      </w:pPr>
      <w:r w:rsidRPr="00084D52">
        <w:rPr>
          <w:rFonts w:ascii="Arial" w:hAnsi="Arial" w:cs="Arial"/>
        </w:rPr>
        <w:t xml:space="preserve">When appropriate, a </w:t>
      </w:r>
      <w:r w:rsidRPr="00084D52">
        <w:rPr>
          <w:rFonts w:ascii="Arial" w:hAnsi="Arial" w:cs="Arial"/>
          <w:i/>
          <w:iCs/>
        </w:rPr>
        <w:t xml:space="preserve">Complainant </w:t>
      </w:r>
      <w:r w:rsidRPr="00084D52">
        <w:rPr>
          <w:rFonts w:ascii="Arial" w:hAnsi="Arial" w:cs="Arial"/>
        </w:rPr>
        <w:t>may seek advice and support from:</w:t>
      </w:r>
    </w:p>
    <w:p w14:paraId="5BB7C831" w14:textId="3DFC7CE3" w:rsidR="00414F9E" w:rsidRPr="00084D52" w:rsidRDefault="00414F9E" w:rsidP="00414F9E">
      <w:pPr>
        <w:spacing w:before="120" w:after="120" w:line="240" w:lineRule="atLeast"/>
        <w:ind w:left="360"/>
        <w:rPr>
          <w:rFonts w:ascii="Arial" w:hAnsi="Arial" w:cs="Arial"/>
        </w:rPr>
      </w:pPr>
      <w:r w:rsidRPr="00084D52">
        <w:rPr>
          <w:rFonts w:ascii="Arial" w:hAnsi="Arial" w:cs="Arial"/>
        </w:rPr>
        <w:t>(a)</w:t>
      </w:r>
      <w:r w:rsidR="00F32C78" w:rsidRPr="00084D52">
        <w:rPr>
          <w:rFonts w:ascii="Arial" w:hAnsi="Arial" w:cs="Arial"/>
        </w:rPr>
        <w:t xml:space="preserve"> </w:t>
      </w:r>
      <w:r w:rsidR="001F170E" w:rsidRPr="00084D52">
        <w:rPr>
          <w:rFonts w:ascii="Arial" w:hAnsi="Arial" w:cs="Arial"/>
        </w:rPr>
        <w:t>appropriate student support</w:t>
      </w:r>
      <w:r w:rsidRPr="00084D52">
        <w:rPr>
          <w:rFonts w:ascii="Arial" w:hAnsi="Arial" w:cs="Arial"/>
        </w:rPr>
        <w:t xml:space="preserve"> </w:t>
      </w:r>
    </w:p>
    <w:p w14:paraId="3487F045" w14:textId="7E79DD3F" w:rsidR="00414F9E" w:rsidRPr="00084D52" w:rsidRDefault="00414F9E" w:rsidP="00414F9E">
      <w:pPr>
        <w:spacing w:before="120" w:after="120" w:line="240" w:lineRule="atLeast"/>
        <w:ind w:left="360"/>
        <w:rPr>
          <w:rFonts w:ascii="Arial" w:hAnsi="Arial" w:cs="Arial"/>
        </w:rPr>
      </w:pPr>
      <w:r w:rsidRPr="00084D52">
        <w:rPr>
          <w:rFonts w:ascii="Arial" w:hAnsi="Arial" w:cs="Arial"/>
        </w:rPr>
        <w:t>(b)</w:t>
      </w:r>
      <w:r w:rsidRPr="00084D52">
        <w:rPr>
          <w:rFonts w:ascii="Arial" w:hAnsi="Arial" w:cs="Arial"/>
        </w:rPr>
        <w:tab/>
      </w:r>
      <w:r w:rsidR="004E38F1" w:rsidRPr="00084D52">
        <w:rPr>
          <w:rFonts w:ascii="Arial" w:hAnsi="Arial" w:cs="Arial"/>
        </w:rPr>
        <w:t>their personal tutor or from any member of the SCTEI staff</w:t>
      </w:r>
    </w:p>
    <w:p w14:paraId="5E195331" w14:textId="77777777" w:rsidR="00414F9E" w:rsidRPr="00084D52" w:rsidRDefault="00414F9E" w:rsidP="00414F9E">
      <w:pPr>
        <w:spacing w:before="120" w:after="120" w:line="240" w:lineRule="atLeast"/>
        <w:ind w:left="360"/>
        <w:rPr>
          <w:rFonts w:ascii="Arial" w:hAnsi="Arial" w:cs="Arial"/>
        </w:rPr>
      </w:pPr>
      <w:r w:rsidRPr="00084D52">
        <w:rPr>
          <w:rFonts w:ascii="Arial" w:hAnsi="Arial" w:cs="Arial"/>
        </w:rPr>
        <w:t>(c)</w:t>
      </w:r>
      <w:r w:rsidRPr="00084D52">
        <w:rPr>
          <w:rFonts w:ascii="Arial" w:hAnsi="Arial" w:cs="Arial"/>
        </w:rPr>
        <w:tab/>
        <w:t>the Common Awards team within the Academic Quality Service of Durham University (procedural advice);</w:t>
      </w:r>
    </w:p>
    <w:p w14:paraId="0C996DA0" w14:textId="77777777" w:rsidR="00414F9E" w:rsidRPr="00084D52" w:rsidRDefault="00414F9E" w:rsidP="00414F9E">
      <w:pPr>
        <w:spacing w:before="120" w:after="120" w:line="240" w:lineRule="atLeast"/>
        <w:ind w:left="360"/>
        <w:rPr>
          <w:rFonts w:ascii="Arial" w:hAnsi="Arial" w:cs="Arial"/>
        </w:rPr>
      </w:pPr>
      <w:r w:rsidRPr="00084D52">
        <w:rPr>
          <w:rFonts w:ascii="Arial" w:hAnsi="Arial" w:cs="Arial"/>
        </w:rPr>
        <w:t>(d)</w:t>
      </w:r>
      <w:r w:rsidRPr="00084D52">
        <w:rPr>
          <w:rFonts w:ascii="Arial" w:hAnsi="Arial" w:cs="Arial"/>
        </w:rPr>
        <w:tab/>
        <w:t>Durham Students' Union which offers independent advice or advocacy.</w:t>
      </w:r>
    </w:p>
    <w:p w14:paraId="750F3909" w14:textId="77777777" w:rsidR="00414F9E" w:rsidRPr="00084D52" w:rsidRDefault="00414F9E" w:rsidP="00414F9E">
      <w:pPr>
        <w:spacing w:before="120" w:after="120" w:line="240" w:lineRule="atLeast"/>
        <w:rPr>
          <w:rFonts w:ascii="Arial" w:hAnsi="Arial" w:cs="Arial"/>
        </w:rPr>
      </w:pPr>
    </w:p>
    <w:p w14:paraId="640C0B06" w14:textId="3261D950" w:rsidR="00414F9E" w:rsidRPr="00084D52" w:rsidRDefault="00414F9E" w:rsidP="00414F9E">
      <w:pPr>
        <w:spacing w:before="120" w:after="120" w:line="240" w:lineRule="atLeast"/>
        <w:rPr>
          <w:rFonts w:ascii="Arial" w:hAnsi="Arial" w:cs="Arial"/>
        </w:rPr>
      </w:pPr>
      <w:r w:rsidRPr="00084D52">
        <w:rPr>
          <w:rFonts w:ascii="Arial" w:hAnsi="Arial" w:cs="Arial"/>
        </w:rPr>
        <w:t>(16)</w:t>
      </w:r>
      <w:r w:rsidRPr="00084D52">
        <w:rPr>
          <w:rFonts w:ascii="Arial" w:hAnsi="Arial" w:cs="Arial"/>
        </w:rPr>
        <w:tab/>
        <w:t xml:space="preserve">In any meeting held with </w:t>
      </w:r>
      <w:r w:rsidR="00520CF2" w:rsidRPr="00084D52">
        <w:rPr>
          <w:rFonts w:ascii="Arial" w:hAnsi="Arial" w:cs="Arial"/>
        </w:rPr>
        <w:t>SCTEI</w:t>
      </w:r>
      <w:r w:rsidRPr="00084D52">
        <w:rPr>
          <w:rFonts w:ascii="Arial" w:hAnsi="Arial" w:cs="Arial"/>
        </w:rPr>
        <w:t xml:space="preserve"> staff under this Procedure, a </w:t>
      </w:r>
      <w:r w:rsidRPr="00084D52">
        <w:rPr>
          <w:rFonts w:ascii="Arial" w:hAnsi="Arial" w:cs="Arial"/>
          <w:i/>
          <w:iCs/>
        </w:rPr>
        <w:t>Complainant</w:t>
      </w:r>
      <w:r w:rsidRPr="00084D52">
        <w:rPr>
          <w:rFonts w:ascii="Arial" w:hAnsi="Arial" w:cs="Arial"/>
        </w:rPr>
        <w:t xml:space="preserve"> has the right to be accompanied by a current member of </w:t>
      </w:r>
      <w:r w:rsidR="00520CF2" w:rsidRPr="00084D52">
        <w:rPr>
          <w:rFonts w:ascii="Arial" w:hAnsi="Arial" w:cs="Arial"/>
        </w:rPr>
        <w:t>SCTEI</w:t>
      </w:r>
      <w:r w:rsidR="008363AC" w:rsidRPr="00084D52">
        <w:rPr>
          <w:rFonts w:ascii="Arial" w:hAnsi="Arial" w:cs="Arial"/>
        </w:rPr>
        <w:t xml:space="preserve"> </w:t>
      </w:r>
      <w:r w:rsidRPr="00084D52">
        <w:rPr>
          <w:rFonts w:ascii="Arial" w:hAnsi="Arial" w:cs="Arial"/>
        </w:rPr>
        <w:t xml:space="preserve">or University community or a Durham Students' Union representative. </w:t>
      </w:r>
      <w:r w:rsidR="00520CF2" w:rsidRPr="00084D52">
        <w:rPr>
          <w:rFonts w:ascii="Arial" w:hAnsi="Arial" w:cs="Arial"/>
        </w:rPr>
        <w:t>SCTEI</w:t>
      </w:r>
      <w:r w:rsidR="008363AC" w:rsidRPr="00084D52">
        <w:rPr>
          <w:rFonts w:ascii="Arial" w:hAnsi="Arial" w:cs="Arial"/>
        </w:rPr>
        <w:t xml:space="preserve"> </w:t>
      </w:r>
      <w:r w:rsidRPr="00084D52">
        <w:rPr>
          <w:rFonts w:ascii="Arial" w:hAnsi="Arial" w:cs="Arial"/>
        </w:rPr>
        <w:t xml:space="preserve">does not normally permit legal representation at such meetings but will consider requests by </w:t>
      </w:r>
      <w:r w:rsidR="006B55D0" w:rsidRPr="00084D52">
        <w:rPr>
          <w:rFonts w:ascii="Arial" w:hAnsi="Arial" w:cs="Arial"/>
          <w:i/>
          <w:iCs/>
        </w:rPr>
        <w:t>Complainants</w:t>
      </w:r>
      <w:r w:rsidRPr="00084D52">
        <w:rPr>
          <w:rFonts w:ascii="Arial" w:hAnsi="Arial" w:cs="Arial"/>
        </w:rPr>
        <w:t xml:space="preserve"> for legal representation at the meetings. The decision as to whether to permit legal representation will be taken by the</w:t>
      </w:r>
      <w:r w:rsidR="00FE76DD" w:rsidRPr="00084D52">
        <w:rPr>
          <w:rFonts w:ascii="Arial" w:hAnsi="Arial" w:cs="Arial"/>
        </w:rPr>
        <w:t xml:space="preserve"> </w:t>
      </w:r>
      <w:r w:rsidR="00176B90" w:rsidRPr="00084D52">
        <w:rPr>
          <w:rFonts w:ascii="Arial" w:hAnsi="Arial" w:cs="Arial"/>
        </w:rPr>
        <w:t>‘</w:t>
      </w:r>
      <w:r w:rsidR="00FE76DD" w:rsidRPr="00084D52">
        <w:rPr>
          <w:rFonts w:ascii="Arial" w:hAnsi="Arial" w:cs="Arial"/>
        </w:rPr>
        <w:t>Head</w:t>
      </w:r>
      <w:r w:rsidR="00701256" w:rsidRPr="00084D52">
        <w:rPr>
          <w:rFonts w:ascii="Arial" w:hAnsi="Arial" w:cs="Arial"/>
        </w:rPr>
        <w:t xml:space="preserve"> of </w:t>
      </w:r>
      <w:r w:rsidR="00305EED" w:rsidRPr="00084D52">
        <w:rPr>
          <w:rFonts w:ascii="Arial" w:hAnsi="Arial" w:cs="Arial"/>
        </w:rPr>
        <w:t>C</w:t>
      </w:r>
      <w:r w:rsidR="00701256" w:rsidRPr="00084D52">
        <w:rPr>
          <w:rFonts w:ascii="Arial" w:hAnsi="Arial" w:cs="Arial"/>
        </w:rPr>
        <w:t>entre</w:t>
      </w:r>
      <w:r w:rsidR="00176B90" w:rsidRPr="00084D52">
        <w:rPr>
          <w:rFonts w:ascii="Arial" w:hAnsi="Arial" w:cs="Arial"/>
        </w:rPr>
        <w:t>’</w:t>
      </w:r>
      <w:r w:rsidR="00701256" w:rsidRPr="00084D52">
        <w:rPr>
          <w:rFonts w:ascii="Arial" w:hAnsi="Arial" w:cs="Arial"/>
        </w:rPr>
        <w:t xml:space="preserve"> </w:t>
      </w:r>
      <w:r w:rsidRPr="00084D52">
        <w:rPr>
          <w:rFonts w:ascii="Arial" w:hAnsi="Arial" w:cs="Arial"/>
        </w:rPr>
        <w:t xml:space="preserve">and will be at </w:t>
      </w:r>
      <w:r w:rsidR="00520CF2" w:rsidRPr="00084D52">
        <w:rPr>
          <w:rFonts w:ascii="Arial" w:hAnsi="Arial" w:cs="Arial"/>
        </w:rPr>
        <w:t>SCTEI</w:t>
      </w:r>
      <w:r w:rsidR="008363AC" w:rsidRPr="00084D52">
        <w:rPr>
          <w:rFonts w:ascii="Arial" w:hAnsi="Arial" w:cs="Arial"/>
        </w:rPr>
        <w:t>’</w:t>
      </w:r>
      <w:r w:rsidR="00520CF2" w:rsidRPr="00084D52">
        <w:rPr>
          <w:rFonts w:ascii="Arial" w:hAnsi="Arial" w:cs="Arial"/>
        </w:rPr>
        <w:t>s</w:t>
      </w:r>
      <w:r w:rsidR="008363AC" w:rsidRPr="00084D52">
        <w:rPr>
          <w:rFonts w:ascii="Arial" w:hAnsi="Arial" w:cs="Arial"/>
        </w:rPr>
        <w:t xml:space="preserve"> </w:t>
      </w:r>
      <w:r w:rsidRPr="00084D52">
        <w:rPr>
          <w:rFonts w:ascii="Arial" w:hAnsi="Arial" w:cs="Arial"/>
        </w:rPr>
        <w:t>discretion.</w:t>
      </w:r>
    </w:p>
    <w:p w14:paraId="3D0FCFA7" w14:textId="77777777" w:rsidR="00414F9E" w:rsidRPr="00084D52" w:rsidRDefault="00414F9E" w:rsidP="00414F9E">
      <w:pPr>
        <w:spacing w:before="120" w:after="120" w:line="240" w:lineRule="atLeast"/>
        <w:rPr>
          <w:rFonts w:ascii="Arial" w:hAnsi="Arial" w:cs="Arial"/>
        </w:rPr>
      </w:pPr>
    </w:p>
    <w:p w14:paraId="229E17C8" w14:textId="1A1DF4C3" w:rsidR="00414F9E" w:rsidRPr="00084D52" w:rsidRDefault="00414F9E" w:rsidP="00414F9E">
      <w:pPr>
        <w:spacing w:before="120" w:after="120" w:line="240" w:lineRule="atLeast"/>
        <w:rPr>
          <w:rFonts w:ascii="Arial" w:hAnsi="Arial" w:cs="Arial"/>
        </w:rPr>
      </w:pPr>
      <w:r w:rsidRPr="00084D52">
        <w:rPr>
          <w:rFonts w:ascii="Arial" w:hAnsi="Arial" w:cs="Arial"/>
        </w:rPr>
        <w:t>(17)</w:t>
      </w:r>
      <w:r w:rsidRPr="00084D52">
        <w:rPr>
          <w:rFonts w:ascii="Arial" w:hAnsi="Arial" w:cs="Arial"/>
        </w:rPr>
        <w:tab/>
      </w:r>
      <w:r w:rsidR="00520CF2" w:rsidRPr="00084D52">
        <w:rPr>
          <w:rFonts w:ascii="Arial" w:hAnsi="Arial" w:cs="Arial"/>
        </w:rPr>
        <w:t>SCTEI</w:t>
      </w:r>
      <w:r w:rsidR="008363AC" w:rsidRPr="00084D52">
        <w:rPr>
          <w:rFonts w:ascii="Arial" w:hAnsi="Arial" w:cs="Arial"/>
        </w:rPr>
        <w:t xml:space="preserve"> </w:t>
      </w:r>
      <w:r w:rsidRPr="00084D52">
        <w:rPr>
          <w:rFonts w:ascii="Arial" w:hAnsi="Arial" w:cs="Arial"/>
        </w:rPr>
        <w:t xml:space="preserve">does not consider it necessary for </w:t>
      </w:r>
      <w:r w:rsidR="006B2C6C" w:rsidRPr="00084D52">
        <w:rPr>
          <w:rFonts w:ascii="Arial" w:hAnsi="Arial" w:cs="Arial"/>
        </w:rPr>
        <w:t>s</w:t>
      </w:r>
      <w:r w:rsidRPr="00084D52">
        <w:rPr>
          <w:rFonts w:ascii="Arial" w:hAnsi="Arial" w:cs="Arial"/>
        </w:rPr>
        <w:t xml:space="preserve">tudents to seek independent legal advice in respect of complaints. It is entirely at </w:t>
      </w:r>
      <w:r w:rsidR="00520CF2" w:rsidRPr="00084D52">
        <w:rPr>
          <w:rFonts w:ascii="Arial" w:hAnsi="Arial" w:cs="Arial"/>
        </w:rPr>
        <w:t>students’</w:t>
      </w:r>
      <w:r w:rsidRPr="00084D52">
        <w:rPr>
          <w:rFonts w:ascii="Arial" w:hAnsi="Arial" w:cs="Arial"/>
        </w:rPr>
        <w:t xml:space="preserve"> discretion and cost if they choose to do so.</w:t>
      </w:r>
    </w:p>
    <w:p w14:paraId="26030C87" w14:textId="77777777" w:rsidR="00414F9E" w:rsidRPr="00084D52" w:rsidRDefault="00414F9E" w:rsidP="00414F9E">
      <w:pPr>
        <w:spacing w:before="120" w:after="120" w:line="240" w:lineRule="atLeast"/>
        <w:rPr>
          <w:rFonts w:ascii="Arial" w:hAnsi="Arial" w:cs="Arial"/>
        </w:rPr>
      </w:pPr>
    </w:p>
    <w:p w14:paraId="5E046BB6" w14:textId="777F68BD" w:rsidR="00414F9E" w:rsidRPr="00084D52" w:rsidRDefault="00414F9E" w:rsidP="002F2D22">
      <w:pPr>
        <w:rPr>
          <w:rFonts w:ascii="Arial" w:hAnsi="Arial" w:cs="Arial"/>
        </w:rPr>
      </w:pPr>
      <w:r w:rsidRPr="00084D52">
        <w:rPr>
          <w:rFonts w:ascii="Arial" w:hAnsi="Arial" w:cs="Arial"/>
        </w:rPr>
        <w:t>(18)</w:t>
      </w:r>
      <w:r w:rsidRPr="00084D52">
        <w:rPr>
          <w:rFonts w:ascii="Arial" w:hAnsi="Arial" w:cs="Arial"/>
        </w:rPr>
        <w:tab/>
        <w:t xml:space="preserve">Provisions should be made for hearings to be held in very exceptional circumstances (for example, in particularly complex cases, or those involving disciplinary issues). Where exceptionally, in the view of </w:t>
      </w:r>
      <w:r w:rsidR="00520CF2" w:rsidRPr="00084D52">
        <w:rPr>
          <w:rFonts w:ascii="Arial" w:hAnsi="Arial" w:cs="Arial"/>
        </w:rPr>
        <w:t>SCTEI</w:t>
      </w:r>
      <w:r w:rsidRPr="00084D52">
        <w:rPr>
          <w:rFonts w:ascii="Arial" w:hAnsi="Arial" w:cs="Arial"/>
        </w:rPr>
        <w:t xml:space="preserve"> a hearing is required, clear processes should be communicated to all parties to ensure fairness and transparency and to maximise the opportunities to resolve the complaint.</w:t>
      </w:r>
      <w:r w:rsidR="008A6DA7" w:rsidRPr="00084D52">
        <w:rPr>
          <w:rFonts w:ascii="Arial" w:hAnsi="Arial" w:cs="Arial"/>
        </w:rPr>
        <w:t xml:space="preserve">  </w:t>
      </w:r>
    </w:p>
    <w:p w14:paraId="6AA508B2" w14:textId="77777777" w:rsidR="00414F9E" w:rsidRPr="00084D52" w:rsidRDefault="00414F9E" w:rsidP="00414F9E">
      <w:pPr>
        <w:spacing w:before="120" w:after="120" w:line="240" w:lineRule="atLeast"/>
        <w:rPr>
          <w:rFonts w:ascii="Arial" w:hAnsi="Arial" w:cs="Arial"/>
        </w:rPr>
      </w:pPr>
    </w:p>
    <w:p w14:paraId="63286206" w14:textId="38093EEC" w:rsidR="00414F9E" w:rsidRPr="00084D52" w:rsidRDefault="00414F9E" w:rsidP="00414F9E">
      <w:pPr>
        <w:spacing w:before="120" w:after="120" w:line="240" w:lineRule="atLeast"/>
        <w:rPr>
          <w:rFonts w:ascii="Arial" w:hAnsi="Arial" w:cs="Arial"/>
        </w:rPr>
      </w:pPr>
      <w:r w:rsidRPr="00084D52">
        <w:rPr>
          <w:rFonts w:ascii="Arial" w:hAnsi="Arial" w:cs="Arial"/>
        </w:rPr>
        <w:t>(19)</w:t>
      </w:r>
      <w:r w:rsidRPr="00084D52">
        <w:rPr>
          <w:rFonts w:ascii="Arial" w:hAnsi="Arial" w:cs="Arial"/>
        </w:rPr>
        <w:tab/>
      </w:r>
      <w:r w:rsidR="00520CF2" w:rsidRPr="00084D52">
        <w:rPr>
          <w:rFonts w:ascii="Arial" w:hAnsi="Arial" w:cs="Arial"/>
        </w:rPr>
        <w:t>SCTEI</w:t>
      </w:r>
      <w:r w:rsidR="008363AC" w:rsidRPr="00084D52">
        <w:rPr>
          <w:rFonts w:ascii="Arial" w:hAnsi="Arial" w:cs="Arial"/>
        </w:rPr>
        <w:t xml:space="preserve"> </w:t>
      </w:r>
      <w:r w:rsidRPr="00084D52">
        <w:rPr>
          <w:rFonts w:ascii="Arial" w:hAnsi="Arial" w:cs="Arial"/>
        </w:rPr>
        <w:t xml:space="preserve">will use its best endeavours to ensure that the </w:t>
      </w:r>
      <w:r w:rsidR="006B55D0" w:rsidRPr="00084D52">
        <w:rPr>
          <w:rFonts w:ascii="Arial" w:hAnsi="Arial" w:cs="Arial"/>
          <w:i/>
          <w:iCs/>
        </w:rPr>
        <w:t>Complainant</w:t>
      </w:r>
      <w:r w:rsidRPr="00084D52">
        <w:rPr>
          <w:rFonts w:ascii="Arial" w:hAnsi="Arial" w:cs="Arial"/>
        </w:rPr>
        <w:t xml:space="preserve"> receives a written Investigation Report that sets out the reasons for the decision within 42 Days of receipt of the completed Complaints Form. </w:t>
      </w:r>
      <w:r w:rsidR="008363AC" w:rsidRPr="00084D52">
        <w:rPr>
          <w:rFonts w:ascii="Arial" w:hAnsi="Arial" w:cs="Arial"/>
        </w:rPr>
        <w:t>Students will be kept</w:t>
      </w:r>
      <w:r w:rsidRPr="00084D52">
        <w:rPr>
          <w:rFonts w:ascii="Arial" w:hAnsi="Arial" w:cs="Arial"/>
        </w:rPr>
        <w:t xml:space="preserve"> up to date about the progress of any complaints process and </w:t>
      </w:r>
      <w:r w:rsidR="008363AC" w:rsidRPr="00084D52">
        <w:rPr>
          <w:rFonts w:ascii="Arial" w:hAnsi="Arial" w:cs="Arial"/>
        </w:rPr>
        <w:t>informed</w:t>
      </w:r>
      <w:r w:rsidRPr="00084D52">
        <w:rPr>
          <w:rFonts w:ascii="Arial" w:hAnsi="Arial" w:cs="Arial"/>
        </w:rPr>
        <w:t xml:space="preserve"> if there is any reason why it will take longer than 42 Days to complete the process. </w:t>
      </w:r>
    </w:p>
    <w:p w14:paraId="2D4F6C37" w14:textId="77777777" w:rsidR="008D44E5" w:rsidRPr="00084D52" w:rsidRDefault="008D44E5" w:rsidP="00414F9E">
      <w:pPr>
        <w:spacing w:before="120" w:after="120" w:line="240" w:lineRule="atLeast"/>
        <w:rPr>
          <w:rFonts w:ascii="Arial" w:hAnsi="Arial" w:cs="Arial"/>
        </w:rPr>
      </w:pPr>
    </w:p>
    <w:p w14:paraId="426A65B0" w14:textId="46AB21CE" w:rsidR="00414F9E" w:rsidRPr="00084D52" w:rsidRDefault="00414F9E" w:rsidP="00414F9E">
      <w:pPr>
        <w:spacing w:before="120" w:after="120" w:line="240" w:lineRule="atLeast"/>
        <w:rPr>
          <w:rFonts w:ascii="Arial" w:hAnsi="Arial" w:cs="Arial"/>
        </w:rPr>
      </w:pPr>
      <w:r w:rsidRPr="00084D52">
        <w:rPr>
          <w:rFonts w:ascii="Arial" w:hAnsi="Arial" w:cs="Arial"/>
        </w:rPr>
        <w:t>(20)</w:t>
      </w:r>
      <w:r w:rsidRPr="00084D52">
        <w:rPr>
          <w:rFonts w:ascii="Arial" w:hAnsi="Arial" w:cs="Arial"/>
        </w:rPr>
        <w:tab/>
        <w:t xml:space="preserve">Possible outcome recommended in the </w:t>
      </w:r>
      <w:r w:rsidRPr="00084D52">
        <w:rPr>
          <w:rFonts w:ascii="Arial" w:hAnsi="Arial" w:cs="Arial"/>
          <w:i/>
          <w:iCs/>
        </w:rPr>
        <w:t>Investigation Report</w:t>
      </w:r>
      <w:r w:rsidRPr="00084D52">
        <w:rPr>
          <w:rFonts w:ascii="Arial" w:hAnsi="Arial" w:cs="Arial"/>
        </w:rPr>
        <w:t xml:space="preserve"> include: </w:t>
      </w:r>
    </w:p>
    <w:p w14:paraId="06CBE3AA"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(a) The complaint (or part of it) is upheld or dismissed; </w:t>
      </w:r>
    </w:p>
    <w:p w14:paraId="56E99240"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(b) A resolution reached in co-operation with the department or service area which is the subject of the complaint; </w:t>
      </w:r>
    </w:p>
    <w:p w14:paraId="599C8281"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(c) Compensation may be recommended; </w:t>
      </w:r>
    </w:p>
    <w:p w14:paraId="64478639"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(d) An apology given; </w:t>
      </w:r>
    </w:p>
    <w:p w14:paraId="26F5201C" w14:textId="68EA0D8D"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(e) Recommendations for change are made to the relevant decision-making body of </w:t>
      </w:r>
      <w:r w:rsidR="00520CF2" w:rsidRPr="00084D52">
        <w:rPr>
          <w:rFonts w:ascii="Arial" w:hAnsi="Arial" w:cs="Arial"/>
        </w:rPr>
        <w:t>SCTEI</w:t>
      </w:r>
      <w:r w:rsidRPr="00084D52">
        <w:rPr>
          <w:rFonts w:ascii="Arial" w:hAnsi="Arial" w:cs="Arial"/>
        </w:rPr>
        <w:t xml:space="preserve">; </w:t>
      </w:r>
    </w:p>
    <w:p w14:paraId="24DD9F20"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(f) Such other outcomes as the Investigator or Panel of Investigators considers appropriate in the circumstances. </w:t>
      </w:r>
    </w:p>
    <w:p w14:paraId="652E5701" w14:textId="77777777" w:rsidR="00414F9E" w:rsidRPr="00084D52" w:rsidRDefault="00414F9E" w:rsidP="00414F9E">
      <w:pPr>
        <w:spacing w:before="120" w:after="120" w:line="240" w:lineRule="atLeast"/>
        <w:rPr>
          <w:rFonts w:ascii="Arial" w:hAnsi="Arial" w:cs="Arial"/>
        </w:rPr>
      </w:pPr>
    </w:p>
    <w:p w14:paraId="70170CC8" w14:textId="1199E09C" w:rsidR="00414F9E" w:rsidRPr="00084D52" w:rsidRDefault="00414F9E" w:rsidP="00414F9E">
      <w:pPr>
        <w:spacing w:before="120" w:after="120" w:line="240" w:lineRule="atLeast"/>
        <w:rPr>
          <w:rFonts w:ascii="Arial" w:hAnsi="Arial" w:cs="Arial"/>
        </w:rPr>
      </w:pPr>
      <w:r w:rsidRPr="00084D52">
        <w:rPr>
          <w:rFonts w:ascii="Arial" w:hAnsi="Arial" w:cs="Arial"/>
        </w:rPr>
        <w:t>(21)</w:t>
      </w:r>
      <w:r w:rsidRPr="00084D52">
        <w:rPr>
          <w:rFonts w:ascii="Arial" w:hAnsi="Arial" w:cs="Arial"/>
        </w:rPr>
        <w:tab/>
        <w:t xml:space="preserve"> When a complaint is upheld, </w:t>
      </w:r>
      <w:r w:rsidR="00520CF2" w:rsidRPr="00084D52">
        <w:rPr>
          <w:rFonts w:ascii="Arial" w:hAnsi="Arial" w:cs="Arial"/>
        </w:rPr>
        <w:t>SCTEI</w:t>
      </w:r>
      <w:r w:rsidR="008363AC" w:rsidRPr="00084D52">
        <w:rPr>
          <w:rFonts w:ascii="Arial" w:hAnsi="Arial" w:cs="Arial"/>
        </w:rPr>
        <w:t xml:space="preserve">, </w:t>
      </w:r>
      <w:r w:rsidRPr="00084D52">
        <w:rPr>
          <w:rFonts w:ascii="Arial" w:hAnsi="Arial" w:cs="Arial"/>
        </w:rPr>
        <w:t xml:space="preserve">will explain how and when it will implement any remedy. </w:t>
      </w:r>
    </w:p>
    <w:p w14:paraId="513B73F3" w14:textId="40D6C268" w:rsidR="00414F9E" w:rsidRPr="00084D52" w:rsidRDefault="00414F9E" w:rsidP="00414F9E">
      <w:pPr>
        <w:spacing w:before="120" w:after="120" w:line="240" w:lineRule="atLeast"/>
        <w:rPr>
          <w:rFonts w:ascii="Arial" w:hAnsi="Arial" w:cs="Arial"/>
        </w:rPr>
      </w:pPr>
      <w:r w:rsidRPr="00084D52">
        <w:rPr>
          <w:rFonts w:ascii="Arial" w:hAnsi="Arial" w:cs="Arial"/>
        </w:rPr>
        <w:t>(22)</w:t>
      </w:r>
      <w:r w:rsidRPr="00084D52">
        <w:rPr>
          <w:rFonts w:ascii="Arial" w:hAnsi="Arial" w:cs="Arial"/>
        </w:rPr>
        <w:tab/>
        <w:t xml:space="preserve"> The </w:t>
      </w:r>
      <w:r w:rsidRPr="00084D52">
        <w:rPr>
          <w:rFonts w:ascii="Arial" w:hAnsi="Arial" w:cs="Arial"/>
          <w:i/>
          <w:iCs/>
        </w:rPr>
        <w:t>Investigation Report</w:t>
      </w:r>
      <w:r w:rsidRPr="00084D52">
        <w:rPr>
          <w:rFonts w:ascii="Arial" w:hAnsi="Arial" w:cs="Arial"/>
        </w:rPr>
        <w:t xml:space="preserve"> will also give information about: </w:t>
      </w:r>
    </w:p>
    <w:p w14:paraId="70DC09D7" w14:textId="3FC881BD"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(a) The </w:t>
      </w:r>
      <w:r w:rsidR="006B55D0" w:rsidRPr="00084D52">
        <w:rPr>
          <w:rFonts w:ascii="Arial" w:hAnsi="Arial" w:cs="Arial"/>
          <w:i/>
          <w:iCs/>
        </w:rPr>
        <w:t>Complainant</w:t>
      </w:r>
      <w:r w:rsidR="006B55D0" w:rsidRPr="00084D52">
        <w:rPr>
          <w:rFonts w:ascii="Arial" w:hAnsi="Arial" w:cs="Arial"/>
        </w:rPr>
        <w:t>'</w:t>
      </w:r>
      <w:r w:rsidRPr="00084D52">
        <w:rPr>
          <w:rFonts w:ascii="Arial" w:hAnsi="Arial" w:cs="Arial"/>
        </w:rPr>
        <w:t xml:space="preserve">s right to request a University Review of the outcome of the investigation of the complaint; </w:t>
      </w:r>
    </w:p>
    <w:p w14:paraId="447271C5" w14:textId="6ACCF61F"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(b) The grounds on which a </w:t>
      </w:r>
      <w:r w:rsidR="006B55D0" w:rsidRPr="00084D52">
        <w:rPr>
          <w:rFonts w:ascii="Arial" w:hAnsi="Arial" w:cs="Arial"/>
          <w:i/>
          <w:iCs/>
        </w:rPr>
        <w:t>Complainant</w:t>
      </w:r>
      <w:r w:rsidRPr="00084D52">
        <w:rPr>
          <w:rFonts w:ascii="Arial" w:hAnsi="Arial" w:cs="Arial"/>
        </w:rPr>
        <w:t xml:space="preserve"> may request a </w:t>
      </w:r>
      <w:r w:rsidRPr="00084D52">
        <w:rPr>
          <w:rFonts w:ascii="Arial" w:hAnsi="Arial" w:cs="Arial"/>
          <w:i/>
          <w:iCs/>
        </w:rPr>
        <w:t>Review;</w:t>
      </w:r>
      <w:r w:rsidRPr="00084D52">
        <w:rPr>
          <w:rFonts w:ascii="Arial" w:hAnsi="Arial" w:cs="Arial"/>
        </w:rPr>
        <w:t xml:space="preserve"> </w:t>
      </w:r>
    </w:p>
    <w:p w14:paraId="7583655C"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(c) The time limit for requesting a </w:t>
      </w:r>
      <w:r w:rsidRPr="00084D52">
        <w:rPr>
          <w:rFonts w:ascii="Arial" w:hAnsi="Arial" w:cs="Arial"/>
          <w:i/>
          <w:iCs/>
        </w:rPr>
        <w:t>Review;</w:t>
      </w:r>
      <w:r w:rsidRPr="00084D52">
        <w:rPr>
          <w:rFonts w:ascii="Arial" w:hAnsi="Arial" w:cs="Arial"/>
        </w:rPr>
        <w:t xml:space="preserve"> </w:t>
      </w:r>
    </w:p>
    <w:p w14:paraId="4CD46F9C"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(d) The procedure for requesting a </w:t>
      </w:r>
      <w:r w:rsidRPr="00084D52">
        <w:rPr>
          <w:rFonts w:ascii="Arial" w:hAnsi="Arial" w:cs="Arial"/>
          <w:i/>
          <w:iCs/>
        </w:rPr>
        <w:t>Review</w:t>
      </w:r>
      <w:r w:rsidRPr="00084D52">
        <w:rPr>
          <w:rFonts w:ascii="Arial" w:hAnsi="Arial" w:cs="Arial"/>
        </w:rPr>
        <w:t xml:space="preserve">; </w:t>
      </w:r>
    </w:p>
    <w:p w14:paraId="0CCA90D0" w14:textId="77777777" w:rsidR="00414F9E" w:rsidRPr="00084D52" w:rsidRDefault="00414F9E" w:rsidP="008363AC">
      <w:pPr>
        <w:spacing w:before="120" w:after="120" w:line="240" w:lineRule="atLeast"/>
        <w:ind w:left="720"/>
        <w:rPr>
          <w:rFonts w:ascii="Arial" w:hAnsi="Arial" w:cs="Arial"/>
        </w:rPr>
      </w:pPr>
      <w:r w:rsidRPr="00084D52">
        <w:rPr>
          <w:rFonts w:ascii="Arial" w:hAnsi="Arial" w:cs="Arial"/>
        </w:rPr>
        <w:t xml:space="preserve">(e) Where and how to access support. </w:t>
      </w:r>
    </w:p>
    <w:p w14:paraId="0CAE92BF" w14:textId="373F9E8C" w:rsidR="008A6DA7" w:rsidRPr="00084D52" w:rsidRDefault="00414F9E" w:rsidP="008A6DA7">
      <w:pPr>
        <w:spacing w:before="120" w:after="120" w:line="240" w:lineRule="atLeast"/>
        <w:rPr>
          <w:rFonts w:ascii="Arial" w:hAnsi="Arial" w:cs="Arial"/>
        </w:rPr>
      </w:pPr>
      <w:r w:rsidRPr="00084D52">
        <w:rPr>
          <w:rFonts w:ascii="Arial" w:hAnsi="Arial" w:cs="Arial"/>
        </w:rPr>
        <w:t>(23)</w:t>
      </w:r>
      <w:r w:rsidRPr="00084D52">
        <w:rPr>
          <w:rFonts w:ascii="Arial" w:hAnsi="Arial" w:cs="Arial"/>
        </w:rPr>
        <w:tab/>
        <w:t xml:space="preserve"> Durham University will ask </w:t>
      </w:r>
      <w:r w:rsidR="00520CF2" w:rsidRPr="00084D52">
        <w:rPr>
          <w:rFonts w:ascii="Arial" w:hAnsi="Arial" w:cs="Arial"/>
        </w:rPr>
        <w:t>SCTEI</w:t>
      </w:r>
      <w:r w:rsidR="008363AC" w:rsidRPr="00084D52">
        <w:rPr>
          <w:rFonts w:ascii="Arial" w:hAnsi="Arial" w:cs="Arial"/>
        </w:rPr>
        <w:t xml:space="preserve"> </w:t>
      </w:r>
      <w:r w:rsidRPr="00084D52">
        <w:rPr>
          <w:rFonts w:ascii="Arial" w:hAnsi="Arial" w:cs="Arial"/>
        </w:rPr>
        <w:t xml:space="preserve">to conduct an internal </w:t>
      </w:r>
      <w:r w:rsidRPr="00084D52">
        <w:rPr>
          <w:rFonts w:ascii="Arial" w:hAnsi="Arial" w:cs="Arial"/>
          <w:i/>
          <w:iCs/>
        </w:rPr>
        <w:t>Review</w:t>
      </w:r>
      <w:r w:rsidRPr="00084D52">
        <w:rPr>
          <w:rFonts w:ascii="Arial" w:hAnsi="Arial" w:cs="Arial"/>
        </w:rPr>
        <w:t xml:space="preserve"> following on from any complaints that reach Stages 2 or 3 to identify whether there are any areas of practice or provision that might be improved. </w:t>
      </w:r>
    </w:p>
    <w:p w14:paraId="45E11354" w14:textId="382B7545" w:rsidR="005769C1" w:rsidRPr="00084D52" w:rsidRDefault="0092094E" w:rsidP="008A6DA7">
      <w:pPr>
        <w:pStyle w:val="ListParagraph"/>
        <w:numPr>
          <w:ilvl w:val="0"/>
          <w:numId w:val="42"/>
        </w:numPr>
        <w:spacing w:before="120" w:after="120" w:line="240" w:lineRule="atLeast"/>
        <w:rPr>
          <w:rFonts w:ascii="Arial" w:hAnsi="Arial" w:cs="Arial"/>
        </w:rPr>
      </w:pPr>
      <w:r w:rsidRPr="00084D52">
        <w:rPr>
          <w:rFonts w:ascii="Arial" w:hAnsi="Arial" w:cs="Arial"/>
        </w:rPr>
        <w:t xml:space="preserve">A copy of the letter to the </w:t>
      </w:r>
      <w:r w:rsidR="006B55D0" w:rsidRPr="00084D52">
        <w:rPr>
          <w:rFonts w:ascii="Arial" w:hAnsi="Arial" w:cs="Arial"/>
          <w:i/>
          <w:iCs/>
        </w:rPr>
        <w:t>Complainant</w:t>
      </w:r>
      <w:r w:rsidRPr="00084D52">
        <w:rPr>
          <w:rFonts w:ascii="Arial" w:hAnsi="Arial" w:cs="Arial"/>
        </w:rPr>
        <w:t xml:space="preserve"> informing them of the outcome of their complaint will </w:t>
      </w:r>
      <w:proofErr w:type="gramStart"/>
      <w:r w:rsidRPr="00084D52">
        <w:rPr>
          <w:rFonts w:ascii="Arial" w:hAnsi="Arial" w:cs="Arial"/>
        </w:rPr>
        <w:t>retained</w:t>
      </w:r>
      <w:proofErr w:type="gramEnd"/>
      <w:r w:rsidRPr="00084D52">
        <w:rPr>
          <w:rFonts w:ascii="Arial" w:hAnsi="Arial" w:cs="Arial"/>
        </w:rPr>
        <w:t xml:space="preserve"> in accordance with </w:t>
      </w:r>
      <w:r w:rsidR="00520CF2" w:rsidRPr="00084D52">
        <w:rPr>
          <w:rFonts w:ascii="Arial" w:hAnsi="Arial" w:cs="Arial"/>
        </w:rPr>
        <w:t>SCTEI</w:t>
      </w:r>
      <w:r w:rsidRPr="00084D52">
        <w:rPr>
          <w:rFonts w:ascii="Arial" w:hAnsi="Arial" w:cs="Arial"/>
        </w:rPr>
        <w:t xml:space="preserve">’s </w:t>
      </w:r>
      <w:r w:rsidRPr="00084D52">
        <w:rPr>
          <w:rFonts w:ascii="Arial" w:hAnsi="Arial" w:cs="Arial"/>
          <w:i/>
        </w:rPr>
        <w:t>Data and Record Retention Policy</w:t>
      </w:r>
      <w:r w:rsidRPr="00084D52">
        <w:rPr>
          <w:rFonts w:ascii="Arial" w:hAnsi="Arial" w:cs="Arial"/>
        </w:rPr>
        <w:t>.</w:t>
      </w:r>
      <w:r w:rsidR="00180EEB" w:rsidRPr="00084D52">
        <w:rPr>
          <w:rFonts w:ascii="Arial" w:hAnsi="Arial" w:cs="Arial"/>
        </w:rPr>
        <w:t xml:space="preserve">  </w:t>
      </w:r>
    </w:p>
    <w:p w14:paraId="66AF5913" w14:textId="77777777" w:rsidR="00A47E7E" w:rsidRPr="00084D52" w:rsidRDefault="00A47E7E" w:rsidP="008A6DA7">
      <w:pPr>
        <w:rPr>
          <w:rFonts w:ascii="Arial" w:hAnsi="Arial" w:cs="Arial"/>
        </w:rPr>
      </w:pPr>
    </w:p>
    <w:p w14:paraId="6FF92CC1" w14:textId="77777777" w:rsidR="006D5A04" w:rsidRPr="00084D52" w:rsidRDefault="006D5A04" w:rsidP="00A47E7E">
      <w:pPr>
        <w:pStyle w:val="ListParagraph"/>
        <w:ind w:left="284"/>
        <w:rPr>
          <w:rFonts w:ascii="Arial" w:hAnsi="Arial" w:cs="Arial"/>
        </w:rPr>
      </w:pPr>
    </w:p>
    <w:p w14:paraId="4536D5CF" w14:textId="77777777" w:rsidR="00A47E7E" w:rsidRPr="00084D52" w:rsidRDefault="00A47E7E" w:rsidP="00A47E7E">
      <w:pPr>
        <w:pStyle w:val="ListParagraph"/>
        <w:ind w:left="-142"/>
        <w:rPr>
          <w:rFonts w:ascii="Arial" w:hAnsi="Arial" w:cs="Arial"/>
          <w:u w:val="single"/>
        </w:rPr>
      </w:pPr>
      <w:r w:rsidRPr="00084D52">
        <w:rPr>
          <w:rFonts w:ascii="Arial" w:hAnsi="Arial" w:cs="Arial"/>
          <w:u w:val="single"/>
        </w:rPr>
        <w:t>Stage 3: Review Stage: University</w:t>
      </w:r>
    </w:p>
    <w:p w14:paraId="63B53D0A" w14:textId="77777777" w:rsidR="00A47E7E" w:rsidRPr="00084D52" w:rsidRDefault="00A47E7E" w:rsidP="00A47E7E">
      <w:pPr>
        <w:pStyle w:val="ListParagraph"/>
        <w:ind w:left="-142"/>
        <w:rPr>
          <w:rFonts w:ascii="Arial" w:hAnsi="Arial" w:cs="Arial"/>
          <w:u w:val="single"/>
        </w:rPr>
      </w:pPr>
    </w:p>
    <w:p w14:paraId="6CA850A8"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If the </w:t>
      </w:r>
      <w:r w:rsidRPr="00084D52">
        <w:rPr>
          <w:rFonts w:ascii="Arial" w:hAnsi="Arial" w:cs="Arial"/>
          <w:i/>
          <w:iCs/>
        </w:rPr>
        <w:t>Complainant</w:t>
      </w:r>
      <w:r w:rsidRPr="00084D52">
        <w:rPr>
          <w:rFonts w:ascii="Arial" w:hAnsi="Arial" w:cs="Arial"/>
        </w:rPr>
        <w:t xml:space="preserve"> remains dissatisfied once the TEI’s informal and formal procedures are exhausted, the </w:t>
      </w:r>
      <w:r w:rsidRPr="00084D52">
        <w:rPr>
          <w:rFonts w:ascii="Arial" w:hAnsi="Arial" w:cs="Arial"/>
          <w:i/>
          <w:iCs/>
        </w:rPr>
        <w:t>Complainant</w:t>
      </w:r>
      <w:r w:rsidRPr="00084D52">
        <w:rPr>
          <w:rFonts w:ascii="Arial" w:hAnsi="Arial" w:cs="Arial"/>
        </w:rPr>
        <w:t xml:space="preserve"> must be informed of their right to request a </w:t>
      </w:r>
      <w:r w:rsidRPr="00084D52">
        <w:rPr>
          <w:rFonts w:ascii="Arial" w:hAnsi="Arial" w:cs="Arial"/>
          <w:i/>
          <w:iCs/>
        </w:rPr>
        <w:t>Review</w:t>
      </w:r>
      <w:r w:rsidRPr="00084D52">
        <w:rPr>
          <w:rFonts w:ascii="Arial" w:hAnsi="Arial" w:cs="Arial"/>
        </w:rPr>
        <w:t xml:space="preserve"> by the University. The </w:t>
      </w:r>
      <w:r w:rsidRPr="00084D52">
        <w:rPr>
          <w:rFonts w:ascii="Arial" w:hAnsi="Arial" w:cs="Arial"/>
          <w:i/>
          <w:iCs/>
        </w:rPr>
        <w:t>Complainant</w:t>
      </w:r>
      <w:r w:rsidRPr="00084D52">
        <w:rPr>
          <w:rFonts w:ascii="Arial" w:hAnsi="Arial" w:cs="Arial"/>
        </w:rPr>
        <w:t xml:space="preserve"> may request a Review of the Formal stage </w:t>
      </w:r>
      <w:r w:rsidRPr="00084D52">
        <w:rPr>
          <w:rFonts w:ascii="Arial" w:hAnsi="Arial" w:cs="Arial"/>
          <w:i/>
          <w:iCs/>
        </w:rPr>
        <w:t>Investigation Report</w:t>
      </w:r>
      <w:r w:rsidRPr="00084D52">
        <w:rPr>
          <w:rFonts w:ascii="Arial" w:hAnsi="Arial" w:cs="Arial"/>
        </w:rPr>
        <w:t xml:space="preserve"> by directly contacting the Durham University’s Common Awards office (common.awards@durham.ac.uk) within 14 Days of receiving the Investigation Report.</w:t>
      </w:r>
    </w:p>
    <w:p w14:paraId="102B1D51" w14:textId="77777777" w:rsidR="007F51F4" w:rsidRPr="00084D52" w:rsidRDefault="007F51F4" w:rsidP="007F51F4">
      <w:pPr>
        <w:pStyle w:val="ListParagraph"/>
        <w:ind w:left="360"/>
        <w:rPr>
          <w:rFonts w:ascii="Arial" w:hAnsi="Arial" w:cs="Arial"/>
        </w:rPr>
      </w:pPr>
    </w:p>
    <w:p w14:paraId="61106FA3" w14:textId="4F04C000"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Reviews are to be requested using the </w:t>
      </w:r>
      <w:hyperlink r:id="rId15" w:history="1">
        <w:r w:rsidRPr="00084D52">
          <w:rPr>
            <w:rStyle w:val="Hyperlink"/>
            <w:rFonts w:ascii="Arial" w:hAnsi="Arial" w:cs="Arial"/>
            <w:color w:val="auto"/>
          </w:rPr>
          <w:t>Common Awards Complaints proforma</w:t>
        </w:r>
      </w:hyperlink>
    </w:p>
    <w:p w14:paraId="4E97976E" w14:textId="77777777" w:rsidR="007F51F4" w:rsidRPr="00084D52" w:rsidRDefault="007F51F4" w:rsidP="007F51F4">
      <w:pPr>
        <w:pStyle w:val="ListParagraph"/>
        <w:ind w:left="360"/>
        <w:rPr>
          <w:rFonts w:ascii="Arial" w:hAnsi="Arial" w:cs="Arial"/>
        </w:rPr>
      </w:pPr>
    </w:p>
    <w:p w14:paraId="28994149"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The only grounds of requesting a Review are: </w:t>
      </w:r>
    </w:p>
    <w:p w14:paraId="1A6A5DB2" w14:textId="77777777" w:rsidR="007F51F4" w:rsidRPr="00084D52" w:rsidRDefault="007F51F4" w:rsidP="007F51F4">
      <w:pPr>
        <w:pStyle w:val="ListParagraph"/>
        <w:ind w:left="360"/>
        <w:rPr>
          <w:rFonts w:ascii="Arial" w:hAnsi="Arial" w:cs="Arial"/>
        </w:rPr>
      </w:pPr>
    </w:p>
    <w:p w14:paraId="7D9936C6" w14:textId="77777777" w:rsidR="007F51F4" w:rsidRPr="00084D52" w:rsidRDefault="007F51F4" w:rsidP="00FC311E">
      <w:pPr>
        <w:pStyle w:val="ListParagraph"/>
        <w:rPr>
          <w:rFonts w:ascii="Arial" w:hAnsi="Arial" w:cs="Arial"/>
        </w:rPr>
      </w:pPr>
      <w:r w:rsidRPr="00084D52">
        <w:rPr>
          <w:rFonts w:ascii="Arial" w:hAnsi="Arial" w:cs="Arial"/>
        </w:rPr>
        <w:t xml:space="preserve">(a) The identification of a procedural irregularity during the Formal Stage; or </w:t>
      </w:r>
    </w:p>
    <w:p w14:paraId="79D74436" w14:textId="77777777" w:rsidR="007F51F4" w:rsidRPr="00084D52" w:rsidRDefault="007F51F4" w:rsidP="00FC311E">
      <w:pPr>
        <w:pStyle w:val="ListParagraph"/>
        <w:rPr>
          <w:rFonts w:ascii="Arial" w:hAnsi="Arial" w:cs="Arial"/>
        </w:rPr>
      </w:pPr>
      <w:r w:rsidRPr="00084D52">
        <w:rPr>
          <w:rFonts w:ascii="Arial" w:hAnsi="Arial" w:cs="Arial"/>
        </w:rPr>
        <w:t xml:space="preserve">(b) Provision of new material evidence together with a valid reason why it was not previously submitted; or </w:t>
      </w:r>
    </w:p>
    <w:p w14:paraId="5260B63D" w14:textId="77777777" w:rsidR="007F51F4" w:rsidRPr="00084D52" w:rsidRDefault="007F51F4" w:rsidP="00FC311E">
      <w:pPr>
        <w:pStyle w:val="ListParagraph"/>
        <w:rPr>
          <w:rFonts w:ascii="Arial" w:hAnsi="Arial" w:cs="Arial"/>
        </w:rPr>
      </w:pPr>
      <w:r w:rsidRPr="00084D52">
        <w:rPr>
          <w:rFonts w:ascii="Arial" w:hAnsi="Arial" w:cs="Arial"/>
        </w:rPr>
        <w:t xml:space="preserve">(c) The outcome of the Formal Stage was unreasonable in all the circumstances of the case. </w:t>
      </w:r>
    </w:p>
    <w:p w14:paraId="633C2E48" w14:textId="77777777" w:rsidR="007F51F4" w:rsidRPr="00084D52" w:rsidRDefault="007F51F4" w:rsidP="007F51F4">
      <w:pPr>
        <w:pStyle w:val="ListParagraph"/>
        <w:ind w:left="360"/>
        <w:rPr>
          <w:rFonts w:ascii="Arial" w:hAnsi="Arial" w:cs="Arial"/>
        </w:rPr>
      </w:pPr>
    </w:p>
    <w:p w14:paraId="00D26025" w14:textId="4F94F81B" w:rsidR="00FC311E" w:rsidRPr="00084D52" w:rsidRDefault="00FC311E" w:rsidP="00FC311E">
      <w:pPr>
        <w:pStyle w:val="ListParagraph"/>
        <w:numPr>
          <w:ilvl w:val="0"/>
          <w:numId w:val="31"/>
        </w:numPr>
        <w:spacing w:after="120"/>
        <w:ind w:left="284" w:hanging="426"/>
        <w:rPr>
          <w:rFonts w:ascii="Arial" w:hAnsi="Arial" w:cs="Arial"/>
        </w:rPr>
      </w:pPr>
      <w:r w:rsidRPr="00084D52">
        <w:rPr>
          <w:rFonts w:ascii="Arial" w:hAnsi="Arial" w:cs="Arial"/>
          <w:lang w:val="en"/>
        </w:rPr>
        <w:t xml:space="preserve">The </w:t>
      </w:r>
      <w:r w:rsidRPr="00084D52">
        <w:rPr>
          <w:rFonts w:ascii="Arial" w:hAnsi="Arial" w:cs="Arial"/>
          <w:i/>
          <w:iCs/>
          <w:lang w:val="en"/>
        </w:rPr>
        <w:t>Complainant</w:t>
      </w:r>
      <w:r w:rsidRPr="00084D52">
        <w:rPr>
          <w:rFonts w:ascii="Arial" w:hAnsi="Arial" w:cs="Arial"/>
          <w:lang w:val="en"/>
        </w:rPr>
        <w:t xml:space="preserve"> must provide the following information:</w:t>
      </w:r>
    </w:p>
    <w:p w14:paraId="21BF2750" w14:textId="77777777" w:rsidR="00FC311E" w:rsidRPr="00084D52" w:rsidRDefault="00FC311E" w:rsidP="00FC311E">
      <w:pPr>
        <w:pStyle w:val="NormalWeb"/>
        <w:numPr>
          <w:ilvl w:val="0"/>
          <w:numId w:val="17"/>
        </w:numPr>
        <w:spacing w:after="120"/>
        <w:rPr>
          <w:rFonts w:ascii="Arial" w:hAnsi="Arial" w:cs="Arial"/>
          <w:sz w:val="22"/>
          <w:szCs w:val="22"/>
          <w:lang w:val="en"/>
        </w:rPr>
      </w:pPr>
      <w:r w:rsidRPr="00084D52">
        <w:rPr>
          <w:rFonts w:ascii="Arial" w:hAnsi="Arial" w:cs="Arial"/>
          <w:sz w:val="22"/>
          <w:szCs w:val="22"/>
          <w:lang w:val="en"/>
        </w:rPr>
        <w:t>details of the complaint (including relevant correspondence from Stages 1 and 2, and any further new supporting documentation);</w:t>
      </w:r>
    </w:p>
    <w:p w14:paraId="3D53E08F" w14:textId="77777777" w:rsidR="00FC311E" w:rsidRPr="00084D52" w:rsidRDefault="00FC311E" w:rsidP="00FC311E">
      <w:pPr>
        <w:pStyle w:val="NormalWeb"/>
        <w:numPr>
          <w:ilvl w:val="0"/>
          <w:numId w:val="17"/>
        </w:numPr>
        <w:spacing w:after="120"/>
        <w:rPr>
          <w:rFonts w:ascii="Arial" w:hAnsi="Arial" w:cs="Arial"/>
          <w:sz w:val="22"/>
          <w:szCs w:val="22"/>
          <w:lang w:val="en"/>
        </w:rPr>
      </w:pPr>
      <w:r w:rsidRPr="00084D52">
        <w:rPr>
          <w:rFonts w:ascii="Arial" w:hAnsi="Arial" w:cs="Arial"/>
          <w:sz w:val="22"/>
          <w:szCs w:val="22"/>
          <w:lang w:val="en"/>
        </w:rPr>
        <w:t xml:space="preserve">details of why the student </w:t>
      </w:r>
      <w:proofErr w:type="gramStart"/>
      <w:r w:rsidRPr="00084D52">
        <w:rPr>
          <w:rFonts w:ascii="Arial" w:hAnsi="Arial" w:cs="Arial"/>
          <w:sz w:val="22"/>
          <w:szCs w:val="22"/>
          <w:lang w:val="en"/>
        </w:rPr>
        <w:t>remains</w:t>
      </w:r>
      <w:proofErr w:type="gramEnd"/>
      <w:r w:rsidRPr="00084D52">
        <w:rPr>
          <w:rFonts w:ascii="Arial" w:hAnsi="Arial" w:cs="Arial"/>
          <w:sz w:val="22"/>
          <w:szCs w:val="22"/>
          <w:lang w:val="en"/>
        </w:rPr>
        <w:t xml:space="preserve"> dissatisfied;</w:t>
      </w:r>
    </w:p>
    <w:p w14:paraId="55DAB1A4" w14:textId="77777777" w:rsidR="00FC311E" w:rsidRPr="00084D52" w:rsidRDefault="00FC311E" w:rsidP="00FC311E">
      <w:pPr>
        <w:pStyle w:val="NormalWeb"/>
        <w:numPr>
          <w:ilvl w:val="0"/>
          <w:numId w:val="17"/>
        </w:numPr>
        <w:spacing w:after="0"/>
        <w:rPr>
          <w:rFonts w:ascii="Arial" w:hAnsi="Arial" w:cs="Arial"/>
          <w:sz w:val="22"/>
          <w:szCs w:val="22"/>
          <w:lang w:val="en"/>
        </w:rPr>
      </w:pPr>
      <w:r w:rsidRPr="00084D52">
        <w:rPr>
          <w:rFonts w:ascii="Arial" w:hAnsi="Arial" w:cs="Arial"/>
          <w:sz w:val="22"/>
          <w:szCs w:val="22"/>
          <w:lang w:val="en"/>
        </w:rPr>
        <w:t>details of the form of resolution or redress sought.</w:t>
      </w:r>
    </w:p>
    <w:p w14:paraId="46DBFEFF" w14:textId="77777777" w:rsidR="00FC311E" w:rsidRPr="00084D52" w:rsidRDefault="00FC311E" w:rsidP="00FC311E">
      <w:pPr>
        <w:pStyle w:val="ListParagraph"/>
        <w:ind w:left="360"/>
        <w:rPr>
          <w:rFonts w:ascii="Arial" w:hAnsi="Arial" w:cs="Arial"/>
        </w:rPr>
      </w:pPr>
    </w:p>
    <w:p w14:paraId="16C85E1F" w14:textId="35CBBCC3"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The University will determine whether to </w:t>
      </w:r>
      <w:r w:rsidRPr="00084D52">
        <w:rPr>
          <w:rFonts w:ascii="Arial" w:hAnsi="Arial" w:cs="Arial"/>
          <w:i/>
          <w:iCs/>
        </w:rPr>
        <w:t>Review</w:t>
      </w:r>
      <w:r w:rsidRPr="00084D52">
        <w:rPr>
          <w:rFonts w:ascii="Arial" w:hAnsi="Arial" w:cs="Arial"/>
        </w:rPr>
        <w:t xml:space="preserve"> the complaint to ascertain whether </w:t>
      </w:r>
      <w:r w:rsidR="00520CF2" w:rsidRPr="00084D52">
        <w:rPr>
          <w:rFonts w:ascii="Arial" w:hAnsi="Arial" w:cs="Arial"/>
        </w:rPr>
        <w:t>SCTEI</w:t>
      </w:r>
      <w:r w:rsidR="00FC311E" w:rsidRPr="00084D52">
        <w:rPr>
          <w:rFonts w:ascii="Arial" w:hAnsi="Arial" w:cs="Arial"/>
        </w:rPr>
        <w:t xml:space="preserve">’s </w:t>
      </w:r>
      <w:r w:rsidRPr="00084D52">
        <w:rPr>
          <w:rFonts w:ascii="Arial" w:hAnsi="Arial" w:cs="Arial"/>
        </w:rPr>
        <w:t xml:space="preserve">policy and processes had been implemented correctly. If procedural irregularities are identified, the complaint might be </w:t>
      </w:r>
      <w:proofErr w:type="gramStart"/>
      <w:r w:rsidRPr="00084D52">
        <w:rPr>
          <w:rFonts w:ascii="Arial" w:hAnsi="Arial" w:cs="Arial"/>
        </w:rPr>
        <w:t>referred back</w:t>
      </w:r>
      <w:proofErr w:type="gramEnd"/>
      <w:r w:rsidRPr="00084D52">
        <w:rPr>
          <w:rFonts w:ascii="Arial" w:hAnsi="Arial" w:cs="Arial"/>
        </w:rPr>
        <w:t xml:space="preserve"> to </w:t>
      </w:r>
      <w:r w:rsidR="00520CF2" w:rsidRPr="00084D52">
        <w:rPr>
          <w:rFonts w:ascii="Arial" w:hAnsi="Arial" w:cs="Arial"/>
        </w:rPr>
        <w:t>SCTEI</w:t>
      </w:r>
      <w:r w:rsidR="00FC311E" w:rsidRPr="00084D52">
        <w:rPr>
          <w:rFonts w:ascii="Arial" w:hAnsi="Arial" w:cs="Arial"/>
        </w:rPr>
        <w:t xml:space="preserve"> </w:t>
      </w:r>
      <w:r w:rsidRPr="00084D52">
        <w:rPr>
          <w:rFonts w:ascii="Arial" w:hAnsi="Arial" w:cs="Arial"/>
        </w:rPr>
        <w:t>for re-investigation.</w:t>
      </w:r>
    </w:p>
    <w:p w14:paraId="1FCF7633" w14:textId="77777777" w:rsidR="007F51F4" w:rsidRPr="00084D52" w:rsidRDefault="007F51F4" w:rsidP="007F51F4">
      <w:pPr>
        <w:pStyle w:val="ListParagraph"/>
        <w:ind w:left="360"/>
        <w:rPr>
          <w:rFonts w:ascii="Arial" w:hAnsi="Arial" w:cs="Arial"/>
        </w:rPr>
      </w:pPr>
    </w:p>
    <w:p w14:paraId="74F63912"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The request for a </w:t>
      </w:r>
      <w:r w:rsidRPr="00084D52">
        <w:rPr>
          <w:rFonts w:ascii="Arial" w:hAnsi="Arial" w:cs="Arial"/>
          <w:i/>
          <w:iCs/>
        </w:rPr>
        <w:t>Review</w:t>
      </w:r>
      <w:r w:rsidRPr="00084D52">
        <w:rPr>
          <w:rFonts w:ascii="Arial" w:hAnsi="Arial" w:cs="Arial"/>
        </w:rPr>
        <w:t xml:space="preserve"> will be acknowledged within 7 Days and a </w:t>
      </w:r>
      <w:r w:rsidRPr="00084D52">
        <w:rPr>
          <w:rFonts w:ascii="Arial" w:hAnsi="Arial" w:cs="Arial"/>
          <w:i/>
          <w:iCs/>
        </w:rPr>
        <w:t>Reviewer</w:t>
      </w:r>
      <w:r w:rsidRPr="00084D52">
        <w:rPr>
          <w:rFonts w:ascii="Arial" w:hAnsi="Arial" w:cs="Arial"/>
        </w:rPr>
        <w:t xml:space="preserve"> appointed to conduct the Review. </w:t>
      </w:r>
    </w:p>
    <w:p w14:paraId="24F870BC" w14:textId="77777777" w:rsidR="007F51F4" w:rsidRPr="00084D52" w:rsidRDefault="007F51F4" w:rsidP="007F51F4">
      <w:pPr>
        <w:pStyle w:val="ListParagraph"/>
        <w:ind w:left="360"/>
        <w:rPr>
          <w:rFonts w:ascii="Arial" w:hAnsi="Arial" w:cs="Arial"/>
        </w:rPr>
      </w:pPr>
    </w:p>
    <w:p w14:paraId="6A09A640"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lastRenderedPageBreak/>
        <w:t xml:space="preserve">An </w:t>
      </w:r>
      <w:r w:rsidRPr="00084D52">
        <w:rPr>
          <w:rFonts w:ascii="Arial" w:hAnsi="Arial" w:cs="Arial"/>
          <w:i/>
          <w:iCs/>
        </w:rPr>
        <w:t xml:space="preserve">Investigator </w:t>
      </w:r>
      <w:r w:rsidRPr="00084D52">
        <w:rPr>
          <w:rFonts w:ascii="Arial" w:hAnsi="Arial" w:cs="Arial"/>
        </w:rPr>
        <w:t>who</w:t>
      </w:r>
      <w:r w:rsidRPr="00084D52">
        <w:rPr>
          <w:rFonts w:ascii="Arial" w:hAnsi="Arial" w:cs="Arial"/>
          <w:i/>
          <w:iCs/>
        </w:rPr>
        <w:t xml:space="preserve"> has had no previous involvement with the complaint and who is independent of the Complainant</w:t>
      </w:r>
      <w:r w:rsidRPr="00084D52">
        <w:rPr>
          <w:rFonts w:ascii="Arial" w:hAnsi="Arial" w:cs="Arial"/>
        </w:rPr>
        <w:t xml:space="preserve"> will review the </w:t>
      </w:r>
      <w:r w:rsidRPr="00084D52">
        <w:rPr>
          <w:rFonts w:ascii="Arial" w:hAnsi="Arial" w:cs="Arial"/>
          <w:i/>
          <w:iCs/>
        </w:rPr>
        <w:t>Investigation Report</w:t>
      </w:r>
      <w:r w:rsidRPr="00084D52">
        <w:rPr>
          <w:rFonts w:ascii="Arial" w:hAnsi="Arial" w:cs="Arial"/>
        </w:rPr>
        <w:t xml:space="preserve"> as </w:t>
      </w:r>
      <w:r w:rsidRPr="00084D52">
        <w:rPr>
          <w:rFonts w:ascii="Arial" w:hAnsi="Arial" w:cs="Arial"/>
          <w:i/>
          <w:iCs/>
        </w:rPr>
        <w:t>Reviewer.</w:t>
      </w:r>
      <w:r w:rsidRPr="00084D52">
        <w:rPr>
          <w:rFonts w:ascii="Arial" w:hAnsi="Arial" w:cs="Arial"/>
        </w:rPr>
        <w:t xml:space="preserve"> </w:t>
      </w:r>
    </w:p>
    <w:p w14:paraId="0F3BC9CF" w14:textId="77777777" w:rsidR="007F51F4" w:rsidRPr="00084D52" w:rsidRDefault="007F51F4" w:rsidP="007F51F4">
      <w:pPr>
        <w:pStyle w:val="ListParagraph"/>
        <w:ind w:left="360"/>
        <w:rPr>
          <w:rFonts w:ascii="Arial" w:hAnsi="Arial" w:cs="Arial"/>
        </w:rPr>
      </w:pPr>
    </w:p>
    <w:p w14:paraId="03B9B48A" w14:textId="7A5C3D8D"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A Reviewer may seek further information as part of the </w:t>
      </w:r>
      <w:r w:rsidRPr="00084D52">
        <w:rPr>
          <w:rFonts w:ascii="Arial" w:hAnsi="Arial" w:cs="Arial"/>
          <w:i/>
          <w:iCs/>
        </w:rPr>
        <w:t>Review</w:t>
      </w:r>
      <w:r w:rsidRPr="00084D52">
        <w:rPr>
          <w:rFonts w:ascii="Arial" w:hAnsi="Arial" w:cs="Arial"/>
        </w:rPr>
        <w:t xml:space="preserve">; however, a </w:t>
      </w:r>
      <w:r w:rsidRPr="00084D52">
        <w:rPr>
          <w:rFonts w:ascii="Arial" w:hAnsi="Arial" w:cs="Arial"/>
          <w:i/>
          <w:iCs/>
        </w:rPr>
        <w:t>Reviewer</w:t>
      </w:r>
      <w:r w:rsidRPr="00084D52">
        <w:rPr>
          <w:rFonts w:ascii="Arial" w:hAnsi="Arial" w:cs="Arial"/>
        </w:rPr>
        <w:t xml:space="preserve"> will not usually consider the issues afresh or undertake a further investigation. The </w:t>
      </w:r>
      <w:r w:rsidRPr="00084D52">
        <w:rPr>
          <w:rFonts w:ascii="Arial" w:hAnsi="Arial" w:cs="Arial"/>
          <w:i/>
          <w:iCs/>
        </w:rPr>
        <w:t>Reviewer</w:t>
      </w:r>
      <w:r w:rsidRPr="00084D52">
        <w:rPr>
          <w:rFonts w:ascii="Arial" w:hAnsi="Arial" w:cs="Arial"/>
        </w:rPr>
        <w:t xml:space="preserve"> may consult with members of </w:t>
      </w:r>
      <w:r w:rsidR="00520CF2" w:rsidRPr="00084D52">
        <w:rPr>
          <w:rFonts w:ascii="Arial" w:hAnsi="Arial" w:cs="Arial"/>
        </w:rPr>
        <w:t>SCTEI</w:t>
      </w:r>
      <w:r w:rsidR="00FC311E" w:rsidRPr="00084D52">
        <w:rPr>
          <w:rFonts w:ascii="Arial" w:hAnsi="Arial" w:cs="Arial"/>
        </w:rPr>
        <w:t xml:space="preserve"> </w:t>
      </w:r>
      <w:r w:rsidRPr="00084D52">
        <w:rPr>
          <w:rFonts w:ascii="Arial" w:hAnsi="Arial" w:cs="Arial"/>
        </w:rPr>
        <w:t xml:space="preserve">and/or Durham University staff if he or she deems it appropriate in particular cases. Complete confidentiality cannot be always guaranteed if effective action is to be taken on an academic complaint. Therefore, students are asked to sign a disclaimer on the University’s complaints proformas authorising the investigating authority to consult others and share information on a </w:t>
      </w:r>
      <w:r w:rsidR="00520CF2" w:rsidRPr="00084D52">
        <w:rPr>
          <w:rFonts w:ascii="Arial" w:hAnsi="Arial" w:cs="Arial"/>
        </w:rPr>
        <w:t>need-to-know</w:t>
      </w:r>
      <w:r w:rsidRPr="00084D52">
        <w:rPr>
          <w:rFonts w:ascii="Arial" w:hAnsi="Arial" w:cs="Arial"/>
        </w:rPr>
        <w:t xml:space="preserve"> basis. Staff dealing with complaints must, however, ensure that information disclosed by the student appealing is only disclosed to third parties on a </w:t>
      </w:r>
      <w:r w:rsidR="00520CF2" w:rsidRPr="00084D52">
        <w:rPr>
          <w:rFonts w:ascii="Arial" w:hAnsi="Arial" w:cs="Arial"/>
        </w:rPr>
        <w:t>need-to-know</w:t>
      </w:r>
      <w:r w:rsidRPr="00084D52">
        <w:rPr>
          <w:rFonts w:ascii="Arial" w:hAnsi="Arial" w:cs="Arial"/>
        </w:rPr>
        <w:t xml:space="preserve"> basis. Normally no information is disclosed to anyone outside the University</w:t>
      </w:r>
      <w:r w:rsidR="00084D52" w:rsidRPr="00084D52">
        <w:rPr>
          <w:rFonts w:ascii="Arial" w:hAnsi="Arial" w:cs="Arial"/>
          <w:strike/>
        </w:rPr>
        <w:t xml:space="preserve">, </w:t>
      </w:r>
      <w:r w:rsidRPr="00084D52">
        <w:rPr>
          <w:rFonts w:ascii="Arial" w:hAnsi="Arial" w:cs="Arial"/>
        </w:rPr>
        <w:t>without the express permission of the student.</w:t>
      </w:r>
    </w:p>
    <w:p w14:paraId="064FB74D" w14:textId="77777777" w:rsidR="007F51F4" w:rsidRPr="00084D52" w:rsidRDefault="007F51F4" w:rsidP="007F51F4">
      <w:pPr>
        <w:pStyle w:val="ListParagraph"/>
        <w:ind w:left="360"/>
        <w:rPr>
          <w:rFonts w:ascii="Arial" w:hAnsi="Arial" w:cs="Arial"/>
        </w:rPr>
      </w:pPr>
    </w:p>
    <w:p w14:paraId="3B37BC0C"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The Common Awards team will use its best endeavours to ensure that the </w:t>
      </w:r>
      <w:r w:rsidRPr="00084D52">
        <w:rPr>
          <w:rFonts w:ascii="Arial" w:hAnsi="Arial" w:cs="Arial"/>
          <w:i/>
          <w:iCs/>
        </w:rPr>
        <w:t xml:space="preserve">Complainant </w:t>
      </w:r>
      <w:r w:rsidRPr="00084D52">
        <w:rPr>
          <w:rFonts w:ascii="Arial" w:hAnsi="Arial" w:cs="Arial"/>
        </w:rPr>
        <w:t xml:space="preserve">receives a </w:t>
      </w:r>
      <w:r w:rsidRPr="00084D52">
        <w:rPr>
          <w:rFonts w:ascii="Arial" w:hAnsi="Arial" w:cs="Arial"/>
          <w:i/>
          <w:iCs/>
        </w:rPr>
        <w:t>Review Report</w:t>
      </w:r>
      <w:r w:rsidRPr="00084D52">
        <w:rPr>
          <w:rFonts w:ascii="Arial" w:hAnsi="Arial" w:cs="Arial"/>
        </w:rPr>
        <w:t xml:space="preserve"> within 28 Days of a request for a </w:t>
      </w:r>
      <w:r w:rsidRPr="00084D52">
        <w:rPr>
          <w:rFonts w:ascii="Arial" w:hAnsi="Arial" w:cs="Arial"/>
          <w:i/>
          <w:iCs/>
        </w:rPr>
        <w:t xml:space="preserve">Review </w:t>
      </w:r>
      <w:r w:rsidRPr="00084D52">
        <w:rPr>
          <w:rFonts w:ascii="Arial" w:hAnsi="Arial" w:cs="Arial"/>
        </w:rPr>
        <w:t xml:space="preserve">being received. If there is likely to be a delay, the </w:t>
      </w:r>
      <w:r w:rsidRPr="00084D52">
        <w:rPr>
          <w:rFonts w:ascii="Arial" w:hAnsi="Arial" w:cs="Arial"/>
          <w:i/>
          <w:iCs/>
        </w:rPr>
        <w:t>Complainant</w:t>
      </w:r>
      <w:r w:rsidRPr="00084D52">
        <w:rPr>
          <w:rFonts w:ascii="Arial" w:hAnsi="Arial" w:cs="Arial"/>
        </w:rPr>
        <w:t xml:space="preserve"> will be informed of the reason and a revised timescale given. </w:t>
      </w:r>
    </w:p>
    <w:p w14:paraId="6435DF3D" w14:textId="77777777" w:rsidR="007F51F4" w:rsidRPr="00084D52" w:rsidRDefault="007F51F4" w:rsidP="007F51F4">
      <w:pPr>
        <w:pStyle w:val="ListParagraph"/>
        <w:ind w:left="360"/>
        <w:rPr>
          <w:rFonts w:ascii="Arial" w:hAnsi="Arial" w:cs="Arial"/>
        </w:rPr>
      </w:pPr>
    </w:p>
    <w:p w14:paraId="01C220EC" w14:textId="7AFC0CFE"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 If a </w:t>
      </w:r>
      <w:r w:rsidRPr="00084D52">
        <w:rPr>
          <w:rFonts w:ascii="Arial" w:hAnsi="Arial" w:cs="Arial"/>
          <w:i/>
          <w:iCs/>
        </w:rPr>
        <w:t>Reviewe</w:t>
      </w:r>
      <w:r w:rsidRPr="00084D52">
        <w:rPr>
          <w:rFonts w:ascii="Arial" w:hAnsi="Arial" w:cs="Arial"/>
        </w:rPr>
        <w:t xml:space="preserve">r upholds one or more aspects of a </w:t>
      </w:r>
      <w:r w:rsidRPr="00084D52">
        <w:rPr>
          <w:rFonts w:ascii="Arial" w:hAnsi="Arial" w:cs="Arial"/>
          <w:i/>
          <w:iCs/>
        </w:rPr>
        <w:t>Review</w:t>
      </w:r>
      <w:r w:rsidRPr="00084D52">
        <w:rPr>
          <w:rFonts w:ascii="Arial" w:hAnsi="Arial" w:cs="Arial"/>
        </w:rPr>
        <w:t xml:space="preserve">, the </w:t>
      </w:r>
      <w:r w:rsidRPr="00084D52">
        <w:rPr>
          <w:rFonts w:ascii="Arial" w:hAnsi="Arial" w:cs="Arial"/>
          <w:i/>
          <w:iCs/>
        </w:rPr>
        <w:t>Complainant</w:t>
      </w:r>
      <w:r w:rsidRPr="00084D52">
        <w:rPr>
          <w:rFonts w:ascii="Arial" w:hAnsi="Arial" w:cs="Arial"/>
        </w:rPr>
        <w:t xml:space="preserve"> will be provided with information about outcomes</w:t>
      </w:r>
      <w:r w:rsidR="00FC311E" w:rsidRPr="00084D52">
        <w:rPr>
          <w:rFonts w:ascii="Arial" w:hAnsi="Arial" w:cs="Arial"/>
        </w:rPr>
        <w:t xml:space="preserve">, </w:t>
      </w:r>
      <w:r w:rsidRPr="00084D52">
        <w:rPr>
          <w:rFonts w:ascii="Arial" w:hAnsi="Arial" w:cs="Arial"/>
        </w:rPr>
        <w:t xml:space="preserve">which may include a new Investigation of the complaint by an </w:t>
      </w:r>
      <w:r w:rsidRPr="00084D52">
        <w:rPr>
          <w:rFonts w:ascii="Arial" w:hAnsi="Arial" w:cs="Arial"/>
          <w:i/>
          <w:iCs/>
        </w:rPr>
        <w:t>Investigator</w:t>
      </w:r>
      <w:r w:rsidRPr="00084D52">
        <w:rPr>
          <w:rFonts w:ascii="Arial" w:hAnsi="Arial" w:cs="Arial"/>
        </w:rPr>
        <w:t xml:space="preserve"> not previously involved with the complaint or </w:t>
      </w:r>
      <w:r w:rsidRPr="00084D52">
        <w:rPr>
          <w:rFonts w:ascii="Arial" w:hAnsi="Arial" w:cs="Arial"/>
          <w:i/>
          <w:iCs/>
        </w:rPr>
        <w:t>Complainant.</w:t>
      </w:r>
      <w:r w:rsidRPr="00084D52">
        <w:rPr>
          <w:rFonts w:ascii="Arial" w:hAnsi="Arial" w:cs="Arial"/>
        </w:rPr>
        <w:t xml:space="preserve"> </w:t>
      </w:r>
    </w:p>
    <w:p w14:paraId="0F75B795" w14:textId="77777777" w:rsidR="007F51F4" w:rsidRPr="00084D52" w:rsidRDefault="007F51F4" w:rsidP="007F51F4">
      <w:pPr>
        <w:pStyle w:val="ListParagraph"/>
        <w:ind w:left="360"/>
        <w:rPr>
          <w:rFonts w:ascii="Arial" w:hAnsi="Arial" w:cs="Arial"/>
        </w:rPr>
      </w:pPr>
    </w:p>
    <w:p w14:paraId="32108B4D"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There are no other opportunities for the complaint to be pursued within the University. </w:t>
      </w:r>
    </w:p>
    <w:p w14:paraId="3FBCCDFB" w14:textId="77777777" w:rsidR="007F51F4" w:rsidRPr="00084D52" w:rsidRDefault="007F51F4" w:rsidP="007F51F4">
      <w:pPr>
        <w:pStyle w:val="ListParagraph"/>
        <w:ind w:left="360"/>
        <w:rPr>
          <w:rFonts w:ascii="Arial" w:hAnsi="Arial" w:cs="Arial"/>
        </w:rPr>
      </w:pPr>
    </w:p>
    <w:p w14:paraId="4936FB30" w14:textId="7777777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During Stage 3, when appropriate, a </w:t>
      </w:r>
      <w:r w:rsidRPr="00084D52">
        <w:rPr>
          <w:rFonts w:ascii="Arial" w:hAnsi="Arial" w:cs="Arial"/>
          <w:i/>
          <w:iCs/>
        </w:rPr>
        <w:t>Complainant</w:t>
      </w:r>
      <w:r w:rsidRPr="00084D52">
        <w:rPr>
          <w:rFonts w:ascii="Arial" w:hAnsi="Arial" w:cs="Arial"/>
        </w:rPr>
        <w:t xml:space="preserve"> may seek advice from:</w:t>
      </w:r>
    </w:p>
    <w:p w14:paraId="5D4F3495" w14:textId="77777777" w:rsidR="007F51F4" w:rsidRPr="00084D52" w:rsidRDefault="007F51F4" w:rsidP="007F51F4">
      <w:pPr>
        <w:pStyle w:val="ListParagraph"/>
        <w:ind w:left="360"/>
        <w:rPr>
          <w:rFonts w:ascii="Arial" w:hAnsi="Arial" w:cs="Arial"/>
        </w:rPr>
      </w:pPr>
    </w:p>
    <w:p w14:paraId="6251F55C" w14:textId="1E6EF7AA" w:rsidR="00FC311E" w:rsidRPr="00084D52" w:rsidRDefault="001F3B4A" w:rsidP="00FC311E">
      <w:pPr>
        <w:pStyle w:val="ListParagraph"/>
        <w:numPr>
          <w:ilvl w:val="0"/>
          <w:numId w:val="47"/>
        </w:numPr>
        <w:spacing w:before="120" w:after="120" w:line="240" w:lineRule="atLeast"/>
        <w:rPr>
          <w:rFonts w:ascii="Arial" w:hAnsi="Arial" w:cs="Arial"/>
        </w:rPr>
      </w:pPr>
      <w:r w:rsidRPr="00084D52">
        <w:rPr>
          <w:rFonts w:ascii="Arial" w:hAnsi="Arial" w:cs="Arial"/>
        </w:rPr>
        <w:t>appropriate student support</w:t>
      </w:r>
    </w:p>
    <w:p w14:paraId="7D3EB33E" w14:textId="221FEE88" w:rsidR="00FC311E" w:rsidRPr="00084D52" w:rsidRDefault="000E04B2" w:rsidP="00FC311E">
      <w:pPr>
        <w:pStyle w:val="ListParagraph"/>
        <w:numPr>
          <w:ilvl w:val="0"/>
          <w:numId w:val="47"/>
        </w:numPr>
        <w:spacing w:before="120" w:after="120" w:line="240" w:lineRule="atLeast"/>
        <w:rPr>
          <w:rFonts w:ascii="Arial" w:hAnsi="Arial" w:cs="Arial"/>
        </w:rPr>
      </w:pPr>
      <w:r w:rsidRPr="00084D52">
        <w:rPr>
          <w:rFonts w:ascii="Arial" w:hAnsi="Arial" w:cs="Arial"/>
        </w:rPr>
        <w:t>their personal tutor or from any member of the SCTEI staff</w:t>
      </w:r>
    </w:p>
    <w:p w14:paraId="701E0793" w14:textId="77777777" w:rsidR="007F51F4" w:rsidRPr="00084D52" w:rsidRDefault="007F51F4" w:rsidP="00FC311E">
      <w:pPr>
        <w:pStyle w:val="ListParagraph"/>
        <w:numPr>
          <w:ilvl w:val="0"/>
          <w:numId w:val="47"/>
        </w:numPr>
        <w:rPr>
          <w:rFonts w:ascii="Arial" w:hAnsi="Arial" w:cs="Arial"/>
        </w:rPr>
      </w:pPr>
      <w:r w:rsidRPr="00084D52">
        <w:rPr>
          <w:rFonts w:ascii="Arial" w:hAnsi="Arial" w:cs="Arial"/>
        </w:rPr>
        <w:t>the Common Awards team within the Academic Quality Service of Durham University (procedural advice);</w:t>
      </w:r>
    </w:p>
    <w:p w14:paraId="4B15839E" w14:textId="77777777" w:rsidR="007F51F4" w:rsidRPr="00084D52" w:rsidRDefault="007F51F4" w:rsidP="00FC311E">
      <w:pPr>
        <w:pStyle w:val="ListParagraph"/>
        <w:numPr>
          <w:ilvl w:val="0"/>
          <w:numId w:val="47"/>
        </w:numPr>
        <w:rPr>
          <w:rFonts w:ascii="Arial" w:hAnsi="Arial" w:cs="Arial"/>
        </w:rPr>
      </w:pPr>
      <w:r w:rsidRPr="00084D52">
        <w:rPr>
          <w:rFonts w:ascii="Arial" w:hAnsi="Arial" w:cs="Arial"/>
        </w:rPr>
        <w:t>Durham Students' Union which offers independent advice or advocacy.</w:t>
      </w:r>
    </w:p>
    <w:p w14:paraId="13672FEC" w14:textId="77777777" w:rsidR="007F51F4" w:rsidRPr="00084D52" w:rsidRDefault="007F51F4" w:rsidP="00FC311E">
      <w:pPr>
        <w:pStyle w:val="ListParagraph"/>
        <w:ind w:left="360"/>
        <w:rPr>
          <w:rFonts w:ascii="Arial" w:hAnsi="Arial" w:cs="Arial"/>
        </w:rPr>
      </w:pPr>
    </w:p>
    <w:p w14:paraId="78A63D4F" w14:textId="39FBB637"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In any meeting held with </w:t>
      </w:r>
      <w:proofErr w:type="gramStart"/>
      <w:r w:rsidRPr="00084D52">
        <w:rPr>
          <w:rFonts w:ascii="Arial" w:hAnsi="Arial" w:cs="Arial"/>
        </w:rPr>
        <w:t>University</w:t>
      </w:r>
      <w:proofErr w:type="gramEnd"/>
      <w:r w:rsidRPr="00084D52">
        <w:rPr>
          <w:rFonts w:ascii="Arial" w:hAnsi="Arial" w:cs="Arial"/>
        </w:rPr>
        <w:t xml:space="preserve"> staff under this </w:t>
      </w:r>
      <w:r w:rsidR="00FC311E" w:rsidRPr="00084D52">
        <w:rPr>
          <w:rFonts w:ascii="Arial" w:hAnsi="Arial" w:cs="Arial"/>
        </w:rPr>
        <w:t>p</w:t>
      </w:r>
      <w:r w:rsidRPr="00084D52">
        <w:rPr>
          <w:rFonts w:ascii="Arial" w:hAnsi="Arial" w:cs="Arial"/>
        </w:rPr>
        <w:t xml:space="preserve">rocedure, a </w:t>
      </w:r>
      <w:r w:rsidRPr="00084D52">
        <w:rPr>
          <w:rFonts w:ascii="Arial" w:hAnsi="Arial" w:cs="Arial"/>
          <w:i/>
          <w:iCs/>
        </w:rPr>
        <w:t xml:space="preserve">Complainant </w:t>
      </w:r>
      <w:r w:rsidRPr="00084D52">
        <w:rPr>
          <w:rFonts w:ascii="Arial" w:hAnsi="Arial" w:cs="Arial"/>
        </w:rPr>
        <w:t xml:space="preserve">has the right to be accompanied by a current member of the TEI or University community or a Durham Students' Union representative. The University does not normally permit legal representation at such meetings but will consider requests by </w:t>
      </w:r>
      <w:r w:rsidRPr="00084D52">
        <w:rPr>
          <w:rFonts w:ascii="Arial" w:hAnsi="Arial" w:cs="Arial"/>
          <w:i/>
          <w:iCs/>
        </w:rPr>
        <w:t>Complainants</w:t>
      </w:r>
      <w:r w:rsidRPr="00084D52">
        <w:rPr>
          <w:rFonts w:ascii="Arial" w:hAnsi="Arial" w:cs="Arial"/>
        </w:rPr>
        <w:t xml:space="preserve"> for legal representation at the meetings. The decision as to whether to permit legal representation will be taken by the University Secretary (or the University Secretary' s nominee) and will be at the University's sole discretion.</w:t>
      </w:r>
    </w:p>
    <w:p w14:paraId="1C8AF1F8" w14:textId="77777777" w:rsidR="007F51F4" w:rsidRPr="00084D52" w:rsidRDefault="007F51F4" w:rsidP="00FC311E">
      <w:pPr>
        <w:pStyle w:val="ListParagraph"/>
        <w:ind w:left="360"/>
        <w:rPr>
          <w:rFonts w:ascii="Arial" w:hAnsi="Arial" w:cs="Arial"/>
        </w:rPr>
      </w:pPr>
    </w:p>
    <w:p w14:paraId="19716AB9" w14:textId="1FA4198A" w:rsidR="007F51F4" w:rsidRPr="00084D52" w:rsidRDefault="007F51F4" w:rsidP="007F51F4">
      <w:pPr>
        <w:pStyle w:val="ListParagraph"/>
        <w:numPr>
          <w:ilvl w:val="0"/>
          <w:numId w:val="31"/>
        </w:numPr>
        <w:rPr>
          <w:rFonts w:ascii="Arial" w:hAnsi="Arial" w:cs="Arial"/>
        </w:rPr>
      </w:pPr>
      <w:r w:rsidRPr="00084D52">
        <w:rPr>
          <w:rFonts w:ascii="Arial" w:hAnsi="Arial" w:cs="Arial"/>
        </w:rPr>
        <w:t xml:space="preserve">The University does not consider it necessary for </w:t>
      </w:r>
      <w:r w:rsidR="00FC311E" w:rsidRPr="00084D52">
        <w:rPr>
          <w:rFonts w:ascii="Arial" w:hAnsi="Arial" w:cs="Arial"/>
        </w:rPr>
        <w:t>s</w:t>
      </w:r>
      <w:r w:rsidRPr="00084D52">
        <w:rPr>
          <w:rFonts w:ascii="Arial" w:hAnsi="Arial" w:cs="Arial"/>
        </w:rPr>
        <w:t xml:space="preserve">tudents to seek independent legal advice in respect of complaints. It is entirely at </w:t>
      </w:r>
      <w:r w:rsidR="00FC311E" w:rsidRPr="00084D52">
        <w:rPr>
          <w:rFonts w:ascii="Arial" w:hAnsi="Arial" w:cs="Arial"/>
        </w:rPr>
        <w:t>s</w:t>
      </w:r>
      <w:r w:rsidRPr="00084D52">
        <w:rPr>
          <w:rFonts w:ascii="Arial" w:hAnsi="Arial" w:cs="Arial"/>
        </w:rPr>
        <w:t>tudents</w:t>
      </w:r>
      <w:r w:rsidR="00FC311E" w:rsidRPr="00084D52">
        <w:rPr>
          <w:rFonts w:ascii="Arial" w:hAnsi="Arial" w:cs="Arial"/>
        </w:rPr>
        <w:t>’</w:t>
      </w:r>
      <w:r w:rsidRPr="00084D52">
        <w:rPr>
          <w:rFonts w:ascii="Arial" w:hAnsi="Arial" w:cs="Arial"/>
        </w:rPr>
        <w:t xml:space="preserve"> discretion and cost if they choose to do so.</w:t>
      </w:r>
    </w:p>
    <w:p w14:paraId="2F17F474" w14:textId="77777777" w:rsidR="007F51F4" w:rsidRPr="00084D52" w:rsidRDefault="007F51F4" w:rsidP="00FC311E">
      <w:pPr>
        <w:pStyle w:val="ListParagraph"/>
        <w:ind w:left="360"/>
        <w:rPr>
          <w:rFonts w:ascii="Arial" w:hAnsi="Arial" w:cs="Arial"/>
        </w:rPr>
      </w:pPr>
    </w:p>
    <w:p w14:paraId="5EB05FCB" w14:textId="5A4E9843" w:rsidR="00414F9E" w:rsidRPr="00084D52" w:rsidRDefault="007F51F4" w:rsidP="00D85C5C">
      <w:pPr>
        <w:pStyle w:val="ListParagraph"/>
        <w:numPr>
          <w:ilvl w:val="0"/>
          <w:numId w:val="31"/>
        </w:numPr>
        <w:rPr>
          <w:rFonts w:ascii="Arial" w:hAnsi="Arial" w:cs="Arial"/>
        </w:rPr>
      </w:pPr>
      <w:r w:rsidRPr="00084D52">
        <w:rPr>
          <w:rFonts w:ascii="Arial" w:hAnsi="Arial" w:cs="Arial"/>
        </w:rPr>
        <w:t xml:space="preserve">The </w:t>
      </w:r>
      <w:r w:rsidRPr="00084D52">
        <w:rPr>
          <w:rFonts w:ascii="Arial" w:hAnsi="Arial" w:cs="Arial"/>
          <w:i/>
          <w:iCs/>
        </w:rPr>
        <w:t xml:space="preserve">Complainant </w:t>
      </w:r>
      <w:r w:rsidRPr="00084D52">
        <w:rPr>
          <w:rFonts w:ascii="Arial" w:hAnsi="Arial" w:cs="Arial"/>
        </w:rPr>
        <w:t xml:space="preserve">will be given a </w:t>
      </w:r>
      <w:r w:rsidRPr="00084D52">
        <w:rPr>
          <w:rFonts w:ascii="Arial" w:hAnsi="Arial" w:cs="Arial"/>
          <w:i/>
          <w:iCs/>
        </w:rPr>
        <w:t xml:space="preserve">Completion of Procedures </w:t>
      </w:r>
      <w:r w:rsidRPr="00084D52">
        <w:rPr>
          <w:rFonts w:ascii="Arial" w:hAnsi="Arial" w:cs="Arial"/>
        </w:rPr>
        <w:t>Letter and informed of the right to submit a complaint to the Office of the Independent Adjudicator for Higher Education</w:t>
      </w:r>
      <w:r w:rsidR="008D44E5" w:rsidRPr="00084D52">
        <w:rPr>
          <w:rFonts w:ascii="Arial" w:hAnsi="Arial" w:cs="Arial"/>
        </w:rPr>
        <w:t xml:space="preserve"> (OIA)</w:t>
      </w:r>
      <w:r w:rsidRPr="00084D52">
        <w:rPr>
          <w:rFonts w:ascii="Arial" w:hAnsi="Arial" w:cs="Arial"/>
        </w:rPr>
        <w:t>, the time limit within which to do so, and where and how to access advice and support.  Students have a maximum of 12 months to bring their complaint to the OIA.</w:t>
      </w:r>
    </w:p>
    <w:p w14:paraId="7C5177A2" w14:textId="77777777" w:rsidR="00826B49" w:rsidRPr="00084D52" w:rsidRDefault="00826B49" w:rsidP="00FC311E">
      <w:pPr>
        <w:spacing w:line="240" w:lineRule="atLeast"/>
        <w:rPr>
          <w:rFonts w:ascii="Arial" w:hAnsi="Arial" w:cs="Arial"/>
        </w:rPr>
      </w:pPr>
    </w:p>
    <w:p w14:paraId="5C677DEE" w14:textId="4439CA01" w:rsidR="009E1BB3" w:rsidRPr="00084D52" w:rsidRDefault="009E1BB3" w:rsidP="00222F42">
      <w:pPr>
        <w:pStyle w:val="ListParagraph"/>
        <w:numPr>
          <w:ilvl w:val="0"/>
          <w:numId w:val="31"/>
        </w:numPr>
        <w:spacing w:line="240" w:lineRule="atLeast"/>
        <w:ind w:left="284" w:hanging="426"/>
        <w:rPr>
          <w:rFonts w:ascii="Arial" w:hAnsi="Arial" w:cs="Arial"/>
        </w:rPr>
      </w:pPr>
      <w:r w:rsidRPr="00084D52">
        <w:rPr>
          <w:rFonts w:ascii="Arial" w:hAnsi="Arial" w:cs="Arial"/>
          <w:sz w:val="21"/>
          <w:szCs w:val="21"/>
          <w:lang w:val="en"/>
        </w:rPr>
        <w:lastRenderedPageBreak/>
        <w:t>Information about the OIA and the procedure for submitting comp</w:t>
      </w:r>
      <w:r w:rsidR="00826B49" w:rsidRPr="00084D52">
        <w:rPr>
          <w:rFonts w:ascii="Arial" w:hAnsi="Arial" w:cs="Arial"/>
          <w:sz w:val="21"/>
          <w:szCs w:val="21"/>
          <w:lang w:val="en"/>
        </w:rPr>
        <w:t>laints can be obtained from</w:t>
      </w:r>
      <w:r w:rsidRPr="00084D52">
        <w:rPr>
          <w:rFonts w:ascii="Arial" w:hAnsi="Arial" w:cs="Arial"/>
          <w:sz w:val="21"/>
          <w:szCs w:val="21"/>
          <w:lang w:val="en"/>
        </w:rPr>
        <w:t xml:space="preserve"> the OIA website: </w:t>
      </w:r>
      <w:hyperlink r:id="rId16" w:history="1">
        <w:r w:rsidRPr="00084D52">
          <w:rPr>
            <w:rStyle w:val="Hyperlink"/>
            <w:rFonts w:ascii="Arial" w:hAnsi="Arial" w:cs="Arial"/>
            <w:color w:val="auto"/>
            <w:sz w:val="21"/>
            <w:szCs w:val="21"/>
            <w:lang w:val="en"/>
          </w:rPr>
          <w:t>www.oiahe.org.uk</w:t>
        </w:r>
      </w:hyperlink>
      <w:r w:rsidRPr="00084D52">
        <w:rPr>
          <w:rFonts w:ascii="Arial" w:hAnsi="Arial" w:cs="Arial"/>
          <w:sz w:val="21"/>
          <w:szCs w:val="21"/>
          <w:lang w:val="en"/>
        </w:rPr>
        <w:t>.</w:t>
      </w:r>
    </w:p>
    <w:p w14:paraId="09570BE0" w14:textId="77777777" w:rsidR="009E1BB3" w:rsidRPr="00084D52" w:rsidRDefault="009E1BB3" w:rsidP="00A47E7E">
      <w:pPr>
        <w:pStyle w:val="ListParagraph"/>
        <w:rPr>
          <w:rFonts w:ascii="Arial" w:hAnsi="Arial" w:cs="Arial"/>
        </w:rPr>
      </w:pPr>
    </w:p>
    <w:p w14:paraId="6B6F3FE1" w14:textId="77777777" w:rsidR="00DF298F" w:rsidRPr="00084D52" w:rsidRDefault="00DF298F" w:rsidP="00A47E7E">
      <w:pPr>
        <w:pStyle w:val="ListParagraph"/>
        <w:rPr>
          <w:rFonts w:ascii="Arial" w:hAnsi="Arial" w:cs="Arial"/>
        </w:rPr>
      </w:pPr>
    </w:p>
    <w:p w14:paraId="28756D5F" w14:textId="77777777" w:rsidR="002F2D22" w:rsidRPr="00084D52" w:rsidRDefault="002F2D22" w:rsidP="002F2D22">
      <w:pPr>
        <w:rPr>
          <w:b/>
          <w:bCs/>
        </w:rPr>
      </w:pPr>
      <w:r w:rsidRPr="00084D52">
        <w:rPr>
          <w:b/>
          <w:bCs/>
        </w:rPr>
        <w:t>Defini</w:t>
      </w:r>
      <w:r w:rsidRPr="00084D52">
        <w:rPr>
          <w:rFonts w:hint="eastAsia"/>
          <w:b/>
          <w:bCs/>
        </w:rPr>
        <w:t>ti</w:t>
      </w:r>
      <w:r w:rsidRPr="00084D52">
        <w:rPr>
          <w:b/>
          <w:bCs/>
        </w:rPr>
        <w:t xml:space="preserve">ons </w:t>
      </w:r>
    </w:p>
    <w:p w14:paraId="3BF19BDF" w14:textId="77777777" w:rsidR="002F2D22" w:rsidRPr="00084D52" w:rsidRDefault="002F2D22" w:rsidP="002F2D22"/>
    <w:p w14:paraId="3EF582FE" w14:textId="74D00D19" w:rsidR="002F2D22" w:rsidRPr="00084D52" w:rsidRDefault="002F2D22" w:rsidP="002F2D22">
      <w:pPr>
        <w:pStyle w:val="ListParagraph"/>
        <w:numPr>
          <w:ilvl w:val="0"/>
          <w:numId w:val="43"/>
        </w:numPr>
        <w:contextualSpacing/>
        <w:jc w:val="both"/>
      </w:pPr>
      <w:r w:rsidRPr="00084D52">
        <w:t>'Ac</w:t>
      </w:r>
      <w:r w:rsidRPr="00084D52">
        <w:rPr>
          <w:rFonts w:hint="eastAsia"/>
        </w:rPr>
        <w:t>ti</w:t>
      </w:r>
      <w:r w:rsidRPr="00084D52">
        <w:t>on' is an ac</w:t>
      </w:r>
      <w:r w:rsidRPr="00084D52">
        <w:rPr>
          <w:rFonts w:hint="eastAsia"/>
        </w:rPr>
        <w:t>ti</w:t>
      </w:r>
      <w:r w:rsidRPr="00084D52">
        <w:t>on (or lack of ac</w:t>
      </w:r>
      <w:r w:rsidRPr="00084D52">
        <w:rPr>
          <w:rFonts w:hint="eastAsia"/>
        </w:rPr>
        <w:t>ti</w:t>
      </w:r>
      <w:r w:rsidRPr="00084D52">
        <w:t>on) in rela</w:t>
      </w:r>
      <w:r w:rsidRPr="00084D52">
        <w:rPr>
          <w:rFonts w:hint="eastAsia"/>
        </w:rPr>
        <w:t>ti</w:t>
      </w:r>
      <w:r w:rsidRPr="00084D52">
        <w:t>on to a mat</w:t>
      </w:r>
      <w:r w:rsidR="006B55D0" w:rsidRPr="00084D52">
        <w:t>t</w:t>
      </w:r>
      <w:r w:rsidRPr="00084D52">
        <w:t xml:space="preserve">er concerning </w:t>
      </w:r>
      <w:r w:rsidR="00096766" w:rsidRPr="00084D52">
        <w:t>a student</w:t>
      </w:r>
    </w:p>
    <w:p w14:paraId="6BAF20F7" w14:textId="2718414E" w:rsidR="002F2D22" w:rsidRPr="00084D52" w:rsidRDefault="002F2D22" w:rsidP="002F2D22">
      <w:pPr>
        <w:pStyle w:val="ListParagraph"/>
        <w:numPr>
          <w:ilvl w:val="0"/>
          <w:numId w:val="43"/>
        </w:numPr>
        <w:contextualSpacing/>
        <w:jc w:val="both"/>
      </w:pPr>
      <w:r w:rsidRPr="00084D52">
        <w:t>'Complainant' is a</w:t>
      </w:r>
      <w:r w:rsidR="00096766" w:rsidRPr="00084D52">
        <w:t xml:space="preserve"> student</w:t>
      </w:r>
      <w:r w:rsidRPr="00084D52">
        <w:rPr>
          <w:i/>
          <w:iCs/>
        </w:rPr>
        <w:t xml:space="preserve"> </w:t>
      </w:r>
      <w:r w:rsidRPr="00084D52">
        <w:t>who completes and submits a complaint to their TEI</w:t>
      </w:r>
    </w:p>
    <w:p w14:paraId="389083A4" w14:textId="303CBE20" w:rsidR="002F2D22" w:rsidRPr="00084D52" w:rsidRDefault="002F2D22" w:rsidP="002F2D22">
      <w:pPr>
        <w:pStyle w:val="ListParagraph"/>
        <w:numPr>
          <w:ilvl w:val="0"/>
          <w:numId w:val="43"/>
        </w:numPr>
        <w:contextualSpacing/>
        <w:jc w:val="both"/>
      </w:pPr>
      <w:r w:rsidRPr="00084D52">
        <w:t xml:space="preserve">'Complaint Form' is a TEI Complaint Form for </w:t>
      </w:r>
      <w:r w:rsidR="00096766" w:rsidRPr="00084D52">
        <w:t>s</w:t>
      </w:r>
      <w:r w:rsidRPr="00084D52">
        <w:t xml:space="preserve">tudents </w:t>
      </w:r>
    </w:p>
    <w:p w14:paraId="1B16F13D" w14:textId="77777777" w:rsidR="002F2D22" w:rsidRPr="00084D52" w:rsidRDefault="002F2D22" w:rsidP="002F2D22">
      <w:pPr>
        <w:pStyle w:val="ListParagraph"/>
        <w:numPr>
          <w:ilvl w:val="0"/>
          <w:numId w:val="43"/>
        </w:numPr>
        <w:contextualSpacing/>
        <w:jc w:val="both"/>
      </w:pPr>
      <w:r w:rsidRPr="00084D52">
        <w:t>'Comple</w:t>
      </w:r>
      <w:r w:rsidRPr="00084D52">
        <w:rPr>
          <w:rFonts w:hint="eastAsia"/>
        </w:rPr>
        <w:t>ti</w:t>
      </w:r>
      <w:r w:rsidRPr="00084D52">
        <w:t xml:space="preserve">on of Procedures Letter' is a letter which the University will send to a </w:t>
      </w:r>
      <w:r w:rsidRPr="00084D52">
        <w:rPr>
          <w:i/>
          <w:iCs/>
        </w:rPr>
        <w:t xml:space="preserve">Complainant </w:t>
      </w:r>
      <w:r w:rsidRPr="00084D52">
        <w:t xml:space="preserve">when the </w:t>
      </w:r>
      <w:r w:rsidRPr="00084D52">
        <w:rPr>
          <w:i/>
          <w:iCs/>
        </w:rPr>
        <w:t xml:space="preserve">Complainant </w:t>
      </w:r>
      <w:r w:rsidRPr="00084D52">
        <w:t xml:space="preserve">has reached the end of the University's internal processes for complaints and where there is no further avenue for the </w:t>
      </w:r>
      <w:r w:rsidRPr="00084D52">
        <w:rPr>
          <w:i/>
          <w:iCs/>
        </w:rPr>
        <w:t xml:space="preserve">Complainant </w:t>
      </w:r>
      <w:r w:rsidRPr="00084D52">
        <w:t xml:space="preserve">internally to pursue a Complaint. </w:t>
      </w:r>
    </w:p>
    <w:p w14:paraId="5A316FA6" w14:textId="77777777" w:rsidR="002F2D22" w:rsidRPr="00084D52" w:rsidRDefault="002F2D22" w:rsidP="002F2D22">
      <w:pPr>
        <w:pStyle w:val="ListParagraph"/>
        <w:numPr>
          <w:ilvl w:val="0"/>
          <w:numId w:val="43"/>
        </w:numPr>
        <w:contextualSpacing/>
        <w:jc w:val="both"/>
      </w:pPr>
      <w:r w:rsidRPr="00084D52">
        <w:t xml:space="preserve">'Day' means calendar day. </w:t>
      </w:r>
    </w:p>
    <w:p w14:paraId="35951FE0" w14:textId="77777777" w:rsidR="002F2D22" w:rsidRPr="00084D52" w:rsidRDefault="002F2D22" w:rsidP="002F2D22">
      <w:pPr>
        <w:pStyle w:val="ListParagraph"/>
        <w:numPr>
          <w:ilvl w:val="0"/>
          <w:numId w:val="43"/>
        </w:numPr>
        <w:contextualSpacing/>
        <w:jc w:val="both"/>
      </w:pPr>
      <w:r w:rsidRPr="00084D52">
        <w:t>'Formal Stage' is the inves</w:t>
      </w:r>
      <w:r w:rsidRPr="00084D52">
        <w:rPr>
          <w:rFonts w:hint="eastAsia"/>
        </w:rPr>
        <w:t>ti</w:t>
      </w:r>
      <w:r w:rsidRPr="00084D52">
        <w:t>ga</w:t>
      </w:r>
      <w:r w:rsidRPr="00084D52">
        <w:rPr>
          <w:rFonts w:hint="eastAsia"/>
        </w:rPr>
        <w:t>ti</w:t>
      </w:r>
      <w:r w:rsidRPr="00084D52">
        <w:t xml:space="preserve">on of a complaint by an </w:t>
      </w:r>
      <w:r w:rsidRPr="00084D52">
        <w:rPr>
          <w:i/>
          <w:iCs/>
        </w:rPr>
        <w:t xml:space="preserve">Investigator </w:t>
      </w:r>
      <w:r w:rsidRPr="00084D52">
        <w:t xml:space="preserve">or </w:t>
      </w:r>
      <w:r w:rsidRPr="00084D52">
        <w:rPr>
          <w:i/>
          <w:iCs/>
        </w:rPr>
        <w:t xml:space="preserve">Panel of Investigators </w:t>
      </w:r>
    </w:p>
    <w:p w14:paraId="34F4B5C8" w14:textId="77777777" w:rsidR="002F2D22" w:rsidRPr="00084D52" w:rsidRDefault="002F2D22" w:rsidP="002F2D22">
      <w:pPr>
        <w:pStyle w:val="ListParagraph"/>
        <w:numPr>
          <w:ilvl w:val="0"/>
          <w:numId w:val="43"/>
        </w:numPr>
        <w:contextualSpacing/>
        <w:jc w:val="both"/>
      </w:pPr>
      <w:r w:rsidRPr="00084D52">
        <w:t>'Inves</w:t>
      </w:r>
      <w:r w:rsidRPr="00084D52">
        <w:rPr>
          <w:rFonts w:hint="eastAsia"/>
        </w:rPr>
        <w:t>ti</w:t>
      </w:r>
      <w:r w:rsidRPr="00084D52">
        <w:t>ga</w:t>
      </w:r>
      <w:r w:rsidRPr="00084D52">
        <w:rPr>
          <w:rFonts w:hint="eastAsia"/>
        </w:rPr>
        <w:t>ti</w:t>
      </w:r>
      <w:r w:rsidRPr="00084D52">
        <w:t>on Report' is a report of the outcome of inves</w:t>
      </w:r>
      <w:r w:rsidRPr="00084D52">
        <w:rPr>
          <w:rFonts w:hint="eastAsia"/>
        </w:rPr>
        <w:t>ti</w:t>
      </w:r>
      <w:r w:rsidRPr="00084D52">
        <w:t>ga</w:t>
      </w:r>
      <w:r w:rsidRPr="00084D52">
        <w:rPr>
          <w:rFonts w:hint="eastAsia"/>
        </w:rPr>
        <w:t>ti</w:t>
      </w:r>
      <w:r w:rsidRPr="00084D52">
        <w:t xml:space="preserve">ons by an </w:t>
      </w:r>
      <w:r w:rsidRPr="00084D52">
        <w:rPr>
          <w:i/>
          <w:iCs/>
        </w:rPr>
        <w:t xml:space="preserve">Investigator </w:t>
      </w:r>
      <w:r w:rsidRPr="00084D52">
        <w:t xml:space="preserve">or </w:t>
      </w:r>
      <w:r w:rsidRPr="00084D52">
        <w:rPr>
          <w:i/>
          <w:iCs/>
        </w:rPr>
        <w:t xml:space="preserve">Panel of Investigators </w:t>
      </w:r>
    </w:p>
    <w:p w14:paraId="2AEE9898" w14:textId="77777777" w:rsidR="002F2D22" w:rsidRPr="00084D52" w:rsidRDefault="002F2D22" w:rsidP="002F2D22">
      <w:pPr>
        <w:pStyle w:val="ListParagraph"/>
        <w:numPr>
          <w:ilvl w:val="0"/>
          <w:numId w:val="43"/>
        </w:numPr>
        <w:contextualSpacing/>
        <w:jc w:val="both"/>
      </w:pPr>
      <w:r w:rsidRPr="00084D52">
        <w:rPr>
          <w:i/>
          <w:iCs/>
        </w:rPr>
        <w:t>'</w:t>
      </w:r>
      <w:r w:rsidRPr="00084D52">
        <w:t>Inves</w:t>
      </w:r>
      <w:r w:rsidRPr="00084D52">
        <w:rPr>
          <w:rFonts w:hint="eastAsia"/>
        </w:rPr>
        <w:t>ti</w:t>
      </w:r>
      <w:r w:rsidRPr="00084D52">
        <w:t>gator' is a person selected and appointed to inves</w:t>
      </w:r>
      <w:r w:rsidRPr="00084D52">
        <w:rPr>
          <w:rFonts w:hint="eastAsia"/>
        </w:rPr>
        <w:t>ti</w:t>
      </w:r>
      <w:r w:rsidRPr="00084D52">
        <w:t xml:space="preserve">gate complaints. </w:t>
      </w:r>
    </w:p>
    <w:p w14:paraId="7F803F26" w14:textId="77777777" w:rsidR="002F2D22" w:rsidRPr="00084D52" w:rsidRDefault="002F2D22" w:rsidP="002F2D22">
      <w:pPr>
        <w:pStyle w:val="ListParagraph"/>
        <w:numPr>
          <w:ilvl w:val="0"/>
          <w:numId w:val="43"/>
        </w:numPr>
        <w:contextualSpacing/>
        <w:jc w:val="both"/>
      </w:pPr>
      <w:r w:rsidRPr="00084D52">
        <w:t>'Office of the Independent Adjudicator for Higher Educa</w:t>
      </w:r>
      <w:r w:rsidRPr="00084D52">
        <w:rPr>
          <w:rFonts w:hint="eastAsia"/>
        </w:rPr>
        <w:t>ti</w:t>
      </w:r>
      <w:r w:rsidRPr="00084D52">
        <w:t xml:space="preserve">on' is an independent body set up to review </w:t>
      </w:r>
      <w:proofErr w:type="gramStart"/>
      <w:r w:rsidRPr="00084D52">
        <w:t>students</w:t>
      </w:r>
      <w:proofErr w:type="gramEnd"/>
      <w:r w:rsidRPr="00084D52">
        <w:t xml:space="preserve"> complaints about higher educa</w:t>
      </w:r>
      <w:r w:rsidRPr="00084D52">
        <w:rPr>
          <w:rFonts w:hint="eastAsia"/>
        </w:rPr>
        <w:t>ti</w:t>
      </w:r>
      <w:r w:rsidRPr="00084D52">
        <w:t>on providers in England and Wales. See Office of the Independent Adjudicator for Higher Educa</w:t>
      </w:r>
      <w:r w:rsidRPr="00084D52">
        <w:rPr>
          <w:rFonts w:hint="eastAsia"/>
        </w:rPr>
        <w:t>ti</w:t>
      </w:r>
      <w:r w:rsidRPr="00084D52">
        <w:t xml:space="preserve">on </w:t>
      </w:r>
    </w:p>
    <w:p w14:paraId="07117810" w14:textId="3C398F91" w:rsidR="00FE76DD" w:rsidRPr="00084D52" w:rsidRDefault="00FE76DD" w:rsidP="00FE76DD">
      <w:pPr>
        <w:pStyle w:val="ListParagraph"/>
        <w:numPr>
          <w:ilvl w:val="0"/>
          <w:numId w:val="43"/>
        </w:numPr>
        <w:contextualSpacing/>
        <w:jc w:val="both"/>
      </w:pPr>
      <w:r w:rsidRPr="00084D52">
        <w:t xml:space="preserve">‘Head of </w:t>
      </w:r>
      <w:r w:rsidR="00305EED" w:rsidRPr="00084D52">
        <w:t>C</w:t>
      </w:r>
      <w:r w:rsidRPr="00084D52">
        <w:t xml:space="preserve">entre’ </w:t>
      </w:r>
      <w:r w:rsidR="002F2D22" w:rsidRPr="00084D52">
        <w:t xml:space="preserve">is the designated executive authority of </w:t>
      </w:r>
      <w:r w:rsidR="00A910C9" w:rsidRPr="00084D52">
        <w:t>each TEI centre</w:t>
      </w:r>
      <w:r w:rsidR="002F2D22" w:rsidRPr="00084D52">
        <w:t xml:space="preserve"> </w:t>
      </w:r>
      <w:r w:rsidR="00520CF2" w:rsidRPr="00084D52">
        <w:t xml:space="preserve">as named in </w:t>
      </w:r>
      <w:r w:rsidR="007D2199" w:rsidRPr="00084D52">
        <w:t>A3ii.</w:t>
      </w:r>
    </w:p>
    <w:p w14:paraId="048C077A" w14:textId="77777777" w:rsidR="002F2D22" w:rsidRPr="00084D52" w:rsidRDefault="002F2D22" w:rsidP="002F2D22">
      <w:pPr>
        <w:pStyle w:val="ListParagraph"/>
        <w:numPr>
          <w:ilvl w:val="0"/>
          <w:numId w:val="43"/>
        </w:numPr>
        <w:contextualSpacing/>
        <w:jc w:val="both"/>
      </w:pPr>
      <w:r w:rsidRPr="00084D52">
        <w:t>'Respondent' is the person or sec</w:t>
      </w:r>
      <w:r w:rsidRPr="00084D52">
        <w:rPr>
          <w:rFonts w:hint="eastAsia"/>
        </w:rPr>
        <w:t>ti</w:t>
      </w:r>
      <w:r w:rsidRPr="00084D52">
        <w:t xml:space="preserve">on of the TEI who or which is the subject of a complaint. </w:t>
      </w:r>
    </w:p>
    <w:p w14:paraId="0B078B4C" w14:textId="77777777" w:rsidR="002F2D22" w:rsidRPr="00084D52" w:rsidRDefault="002F2D22" w:rsidP="002F2D22">
      <w:pPr>
        <w:pStyle w:val="ListParagraph"/>
        <w:numPr>
          <w:ilvl w:val="0"/>
          <w:numId w:val="43"/>
        </w:numPr>
        <w:contextualSpacing/>
        <w:jc w:val="both"/>
      </w:pPr>
      <w:r w:rsidRPr="00084D52">
        <w:t xml:space="preserve">'Review' is a review of an </w:t>
      </w:r>
      <w:r w:rsidRPr="00084D52">
        <w:rPr>
          <w:i/>
          <w:iCs/>
        </w:rPr>
        <w:t xml:space="preserve">Investigation Report </w:t>
      </w:r>
      <w:r w:rsidRPr="00084D52">
        <w:t xml:space="preserve">conducted by a </w:t>
      </w:r>
      <w:r w:rsidRPr="00084D52">
        <w:rPr>
          <w:i/>
          <w:iCs/>
        </w:rPr>
        <w:t>Reviewer</w:t>
      </w:r>
      <w:r w:rsidRPr="00084D52">
        <w:t xml:space="preserve">. </w:t>
      </w:r>
    </w:p>
    <w:p w14:paraId="3B778A06" w14:textId="77777777" w:rsidR="002F2D22" w:rsidRPr="00084D52" w:rsidRDefault="002F2D22" w:rsidP="002F2D22">
      <w:pPr>
        <w:pStyle w:val="ListParagraph"/>
        <w:numPr>
          <w:ilvl w:val="0"/>
          <w:numId w:val="43"/>
        </w:numPr>
        <w:contextualSpacing/>
        <w:jc w:val="both"/>
      </w:pPr>
      <w:r w:rsidRPr="00084D52">
        <w:t xml:space="preserve">'Reviewer' is an </w:t>
      </w:r>
      <w:r w:rsidRPr="00084D52">
        <w:rPr>
          <w:i/>
          <w:iCs/>
        </w:rPr>
        <w:t xml:space="preserve">Investigator </w:t>
      </w:r>
      <w:r w:rsidRPr="00084D52">
        <w:t xml:space="preserve">who had been appointed to review an </w:t>
      </w:r>
      <w:r w:rsidRPr="00084D52">
        <w:rPr>
          <w:i/>
          <w:iCs/>
        </w:rPr>
        <w:t xml:space="preserve">Investigation Report. </w:t>
      </w:r>
    </w:p>
    <w:p w14:paraId="73F6D07C" w14:textId="77777777" w:rsidR="002F2D22" w:rsidRPr="00084D52" w:rsidRDefault="002F2D22" w:rsidP="002F2D22">
      <w:pPr>
        <w:pStyle w:val="ListParagraph"/>
        <w:numPr>
          <w:ilvl w:val="0"/>
          <w:numId w:val="43"/>
        </w:numPr>
        <w:contextualSpacing/>
        <w:jc w:val="both"/>
      </w:pPr>
      <w:r w:rsidRPr="00084D52">
        <w:t xml:space="preserve">'Review Report' is a </w:t>
      </w:r>
      <w:r w:rsidRPr="00084D52">
        <w:rPr>
          <w:i/>
          <w:iCs/>
        </w:rPr>
        <w:t xml:space="preserve">Reviewer's </w:t>
      </w:r>
      <w:r w:rsidRPr="00084D52">
        <w:t>report of a R</w:t>
      </w:r>
      <w:r w:rsidRPr="00084D52">
        <w:rPr>
          <w:i/>
          <w:iCs/>
        </w:rPr>
        <w:t>eview</w:t>
      </w:r>
      <w:r w:rsidRPr="00084D52">
        <w:t xml:space="preserve">. </w:t>
      </w:r>
    </w:p>
    <w:p w14:paraId="5EA909C0" w14:textId="30BDA289" w:rsidR="002F2D22" w:rsidRPr="00084D52" w:rsidRDefault="002F2D22" w:rsidP="002F2D22">
      <w:pPr>
        <w:pStyle w:val="ListParagraph"/>
        <w:numPr>
          <w:ilvl w:val="0"/>
          <w:numId w:val="43"/>
        </w:numPr>
        <w:contextualSpacing/>
        <w:jc w:val="both"/>
      </w:pPr>
      <w:r w:rsidRPr="00084D52">
        <w:t xml:space="preserve">'Service' is </w:t>
      </w:r>
      <w:r w:rsidR="00096766" w:rsidRPr="00084D52">
        <w:t xml:space="preserve">a student’s </w:t>
      </w:r>
      <w:r w:rsidRPr="00084D52">
        <w:t xml:space="preserve">experience of the standard of service provided by or on behalf of the TEI. </w:t>
      </w:r>
    </w:p>
    <w:p w14:paraId="7CF13E3F" w14:textId="77777777" w:rsidR="002F2D22" w:rsidRPr="00084D52" w:rsidRDefault="002F2D22" w:rsidP="002F2D22">
      <w:pPr>
        <w:pStyle w:val="ListParagraph"/>
        <w:numPr>
          <w:ilvl w:val="0"/>
          <w:numId w:val="43"/>
        </w:numPr>
        <w:contextualSpacing/>
        <w:jc w:val="both"/>
      </w:pPr>
      <w:r w:rsidRPr="00084D52">
        <w:t>‘TEI’ is a Theological Education Institute who partner with Durham University under the Common Awards Scheme</w:t>
      </w:r>
    </w:p>
    <w:p w14:paraId="4DEDFB6F" w14:textId="111DA7FA" w:rsidR="002F2D22" w:rsidRPr="00084D52" w:rsidRDefault="002F2D22" w:rsidP="002F2D22">
      <w:pPr>
        <w:pStyle w:val="ListParagraph"/>
        <w:numPr>
          <w:ilvl w:val="0"/>
          <w:numId w:val="43"/>
        </w:numPr>
        <w:contextualSpacing/>
        <w:jc w:val="both"/>
        <w:rPr>
          <w:rFonts w:cs="Arial"/>
          <w:b/>
          <w:bCs/>
          <w:szCs w:val="20"/>
        </w:rPr>
      </w:pPr>
      <w:r w:rsidRPr="00084D52">
        <w:t>'Third Party' is any party who is not a</w:t>
      </w:r>
      <w:r w:rsidR="00096766" w:rsidRPr="00084D52">
        <w:t xml:space="preserve"> student</w:t>
      </w:r>
      <w:r w:rsidRPr="00084D52">
        <w:rPr>
          <w:i/>
          <w:iCs/>
        </w:rPr>
        <w:t xml:space="preserve"> </w:t>
      </w:r>
      <w:r w:rsidRPr="00084D52">
        <w:t>or a member of the TEI or University community</w:t>
      </w:r>
    </w:p>
    <w:p w14:paraId="25F27AB9" w14:textId="77777777" w:rsidR="00DF298F" w:rsidRPr="00084D52" w:rsidRDefault="00DF298F" w:rsidP="00A47E7E">
      <w:pPr>
        <w:pStyle w:val="ListParagraph"/>
        <w:rPr>
          <w:rFonts w:ascii="Arial" w:hAnsi="Arial" w:cs="Arial"/>
        </w:rPr>
      </w:pPr>
    </w:p>
    <w:p w14:paraId="625AD8E8" w14:textId="77777777" w:rsidR="00DF298F" w:rsidRPr="00084D52" w:rsidRDefault="00DF298F" w:rsidP="00A47E7E">
      <w:pPr>
        <w:pStyle w:val="ListParagraph"/>
        <w:rPr>
          <w:rFonts w:ascii="Arial" w:hAnsi="Arial" w:cs="Arial"/>
        </w:rPr>
      </w:pPr>
    </w:p>
    <w:tbl>
      <w:tblPr>
        <w:tblStyle w:val="TableGrid"/>
        <w:tblW w:w="0" w:type="auto"/>
        <w:tblInd w:w="-34" w:type="dxa"/>
        <w:tblLook w:val="04A0" w:firstRow="1" w:lastRow="0" w:firstColumn="1" w:lastColumn="0" w:noHBand="0" w:noVBand="1"/>
      </w:tblPr>
      <w:tblGrid>
        <w:gridCol w:w="2784"/>
        <w:gridCol w:w="3064"/>
        <w:gridCol w:w="3202"/>
      </w:tblGrid>
      <w:tr w:rsidR="00084D52" w:rsidRPr="00084D52" w14:paraId="01B13D03" w14:textId="77777777" w:rsidTr="00BF3349">
        <w:trPr>
          <w:trHeight w:val="227"/>
        </w:trPr>
        <w:tc>
          <w:tcPr>
            <w:tcW w:w="9050" w:type="dxa"/>
            <w:gridSpan w:val="3"/>
            <w:shd w:val="clear" w:color="auto" w:fill="000000" w:themeFill="text1"/>
            <w:vAlign w:val="center"/>
          </w:tcPr>
          <w:p w14:paraId="524023FB" w14:textId="77777777" w:rsidR="00DF298F" w:rsidRPr="00084D52" w:rsidRDefault="00DF298F" w:rsidP="00DF298F">
            <w:pPr>
              <w:pStyle w:val="ListParagraph"/>
              <w:ind w:left="0"/>
              <w:rPr>
                <w:rFonts w:ascii="Arial" w:hAnsi="Arial" w:cs="Arial"/>
                <w:b/>
                <w:sz w:val="18"/>
              </w:rPr>
            </w:pPr>
            <w:r w:rsidRPr="00084D52">
              <w:rPr>
                <w:rFonts w:ascii="Arial" w:hAnsi="Arial" w:cs="Arial"/>
                <w:b/>
                <w:sz w:val="18"/>
              </w:rPr>
              <w:t>VERSION CONTROL:</w:t>
            </w:r>
          </w:p>
        </w:tc>
      </w:tr>
      <w:tr w:rsidR="00084D52" w:rsidRPr="00084D52" w14:paraId="5059A9B8" w14:textId="77777777" w:rsidTr="00BF3349">
        <w:trPr>
          <w:trHeight w:val="283"/>
        </w:trPr>
        <w:tc>
          <w:tcPr>
            <w:tcW w:w="2784" w:type="dxa"/>
            <w:shd w:val="clear" w:color="auto" w:fill="D9D9D9" w:themeFill="background1" w:themeFillShade="D9"/>
            <w:vAlign w:val="center"/>
          </w:tcPr>
          <w:p w14:paraId="077E53FD" w14:textId="77777777" w:rsidR="00DF298F" w:rsidRPr="00084D52" w:rsidRDefault="00DF298F" w:rsidP="00DF298F">
            <w:pPr>
              <w:pStyle w:val="ListParagraph"/>
              <w:ind w:left="0"/>
              <w:rPr>
                <w:rFonts w:ascii="Arial" w:hAnsi="Arial" w:cs="Arial"/>
                <w:b/>
                <w:sz w:val="18"/>
              </w:rPr>
            </w:pPr>
            <w:r w:rsidRPr="00084D52">
              <w:rPr>
                <w:rFonts w:ascii="Arial" w:hAnsi="Arial" w:cs="Arial"/>
                <w:b/>
                <w:sz w:val="18"/>
              </w:rPr>
              <w:t>Version Number</w:t>
            </w:r>
          </w:p>
        </w:tc>
        <w:tc>
          <w:tcPr>
            <w:tcW w:w="3064" w:type="dxa"/>
            <w:shd w:val="clear" w:color="auto" w:fill="D9D9D9" w:themeFill="background1" w:themeFillShade="D9"/>
            <w:vAlign w:val="center"/>
          </w:tcPr>
          <w:p w14:paraId="1468D7B9" w14:textId="77777777" w:rsidR="00DF298F" w:rsidRPr="00084D52" w:rsidRDefault="00DF298F" w:rsidP="00DF298F">
            <w:pPr>
              <w:pStyle w:val="ListParagraph"/>
              <w:ind w:left="0"/>
              <w:rPr>
                <w:rFonts w:ascii="Arial" w:hAnsi="Arial" w:cs="Arial"/>
                <w:b/>
                <w:sz w:val="18"/>
              </w:rPr>
            </w:pPr>
            <w:r w:rsidRPr="00084D52">
              <w:rPr>
                <w:rFonts w:ascii="Arial" w:hAnsi="Arial" w:cs="Arial"/>
                <w:b/>
                <w:sz w:val="18"/>
              </w:rPr>
              <w:t>Date approved: TEI</w:t>
            </w:r>
          </w:p>
        </w:tc>
        <w:tc>
          <w:tcPr>
            <w:tcW w:w="3202" w:type="dxa"/>
            <w:shd w:val="clear" w:color="auto" w:fill="D9D9D9" w:themeFill="background1" w:themeFillShade="D9"/>
            <w:vAlign w:val="center"/>
          </w:tcPr>
          <w:p w14:paraId="15289144" w14:textId="77777777" w:rsidR="00DF298F" w:rsidRPr="00084D52" w:rsidRDefault="00DF298F" w:rsidP="00DF298F">
            <w:pPr>
              <w:pStyle w:val="ListParagraph"/>
              <w:ind w:left="0"/>
              <w:rPr>
                <w:rFonts w:ascii="Arial" w:hAnsi="Arial" w:cs="Arial"/>
                <w:b/>
                <w:sz w:val="18"/>
              </w:rPr>
            </w:pPr>
            <w:r w:rsidRPr="00084D52">
              <w:rPr>
                <w:rFonts w:ascii="Arial" w:hAnsi="Arial" w:cs="Arial"/>
                <w:b/>
                <w:sz w:val="18"/>
              </w:rPr>
              <w:t>Date approved: Durham University</w:t>
            </w:r>
          </w:p>
        </w:tc>
      </w:tr>
      <w:tr w:rsidR="00084D52" w:rsidRPr="00084D52" w14:paraId="133DA7A8" w14:textId="77777777" w:rsidTr="00BF3349">
        <w:trPr>
          <w:trHeight w:val="283"/>
        </w:trPr>
        <w:tc>
          <w:tcPr>
            <w:tcW w:w="2784" w:type="dxa"/>
            <w:vAlign w:val="center"/>
          </w:tcPr>
          <w:p w14:paraId="1AD0C908" w14:textId="3FB8C2D5" w:rsidR="00DF298F" w:rsidRPr="00084D52" w:rsidRDefault="00BF3349" w:rsidP="00DF298F">
            <w:pPr>
              <w:pStyle w:val="ListParagraph"/>
              <w:ind w:left="0"/>
              <w:rPr>
                <w:rFonts w:ascii="Arial" w:hAnsi="Arial" w:cs="Arial"/>
                <w:sz w:val="18"/>
              </w:rPr>
            </w:pPr>
            <w:r>
              <w:rPr>
                <w:rFonts w:ascii="Arial" w:hAnsi="Arial" w:cs="Arial"/>
                <w:sz w:val="16"/>
              </w:rPr>
              <w:t>1</w:t>
            </w:r>
          </w:p>
        </w:tc>
        <w:tc>
          <w:tcPr>
            <w:tcW w:w="3064" w:type="dxa"/>
            <w:vAlign w:val="center"/>
          </w:tcPr>
          <w:p w14:paraId="56BCF725" w14:textId="3E52414A" w:rsidR="00DF298F" w:rsidRPr="00084D52" w:rsidRDefault="00BF3349" w:rsidP="00DF298F">
            <w:pPr>
              <w:pStyle w:val="ListParagraph"/>
              <w:ind w:left="0"/>
              <w:rPr>
                <w:rFonts w:ascii="Arial" w:hAnsi="Arial" w:cs="Arial"/>
                <w:sz w:val="18"/>
              </w:rPr>
            </w:pPr>
            <w:r>
              <w:rPr>
                <w:rFonts w:ascii="Arial" w:hAnsi="Arial" w:cs="Arial"/>
                <w:sz w:val="16"/>
              </w:rPr>
              <w:t>2</w:t>
            </w:r>
            <w:r w:rsidR="00CB0F3F" w:rsidRPr="00084D52">
              <w:rPr>
                <w:rFonts w:ascii="Arial" w:hAnsi="Arial" w:cs="Arial"/>
                <w:sz w:val="16"/>
              </w:rPr>
              <w:t>1 July 202</w:t>
            </w:r>
            <w:r>
              <w:rPr>
                <w:rFonts w:ascii="Arial" w:hAnsi="Arial" w:cs="Arial"/>
                <w:sz w:val="16"/>
              </w:rPr>
              <w:t>6</w:t>
            </w:r>
          </w:p>
        </w:tc>
        <w:tc>
          <w:tcPr>
            <w:tcW w:w="3202" w:type="dxa"/>
            <w:vAlign w:val="center"/>
          </w:tcPr>
          <w:p w14:paraId="2A622BF9" w14:textId="77777777" w:rsidR="00DF298F" w:rsidRPr="00084D52" w:rsidRDefault="00DF298F" w:rsidP="00DF298F">
            <w:pPr>
              <w:pStyle w:val="ListParagraph"/>
              <w:ind w:left="0"/>
              <w:rPr>
                <w:rFonts w:ascii="Arial" w:hAnsi="Arial" w:cs="Arial"/>
                <w:sz w:val="18"/>
              </w:rPr>
            </w:pPr>
            <w:r w:rsidRPr="00084D52">
              <w:rPr>
                <w:rFonts w:ascii="Arial" w:hAnsi="Arial" w:cs="Arial"/>
                <w:sz w:val="16"/>
              </w:rPr>
              <w:fldChar w:fldCharType="begin">
                <w:ffData>
                  <w:name w:val="Text3"/>
                  <w:enabled/>
                  <w:calcOnExit w:val="0"/>
                  <w:textInput/>
                </w:ffData>
              </w:fldChar>
            </w:r>
            <w:r w:rsidRPr="00084D52">
              <w:rPr>
                <w:rFonts w:ascii="Arial" w:hAnsi="Arial" w:cs="Arial"/>
                <w:sz w:val="16"/>
              </w:rPr>
              <w:instrText xml:space="preserve"> FORMTEXT </w:instrText>
            </w:r>
            <w:r w:rsidRPr="00084D52">
              <w:rPr>
                <w:rFonts w:ascii="Arial" w:hAnsi="Arial" w:cs="Arial"/>
                <w:sz w:val="16"/>
              </w:rPr>
            </w:r>
            <w:r w:rsidRPr="00084D52">
              <w:rPr>
                <w:rFonts w:ascii="Arial" w:hAnsi="Arial" w:cs="Arial"/>
                <w:sz w:val="16"/>
              </w:rPr>
              <w:fldChar w:fldCharType="separate"/>
            </w:r>
            <w:r w:rsidRPr="00084D52">
              <w:rPr>
                <w:rFonts w:ascii="Arial" w:hAnsi="Arial" w:cs="Arial"/>
                <w:noProof/>
                <w:sz w:val="16"/>
              </w:rPr>
              <w:t> </w:t>
            </w:r>
            <w:r w:rsidRPr="00084D52">
              <w:rPr>
                <w:rFonts w:ascii="Arial" w:hAnsi="Arial" w:cs="Arial"/>
                <w:noProof/>
                <w:sz w:val="16"/>
              </w:rPr>
              <w:t> </w:t>
            </w:r>
            <w:r w:rsidRPr="00084D52">
              <w:rPr>
                <w:rFonts w:ascii="Arial" w:hAnsi="Arial" w:cs="Arial"/>
                <w:noProof/>
                <w:sz w:val="16"/>
              </w:rPr>
              <w:t> </w:t>
            </w:r>
            <w:r w:rsidRPr="00084D52">
              <w:rPr>
                <w:rFonts w:ascii="Arial" w:hAnsi="Arial" w:cs="Arial"/>
                <w:noProof/>
                <w:sz w:val="16"/>
              </w:rPr>
              <w:t> </w:t>
            </w:r>
            <w:r w:rsidRPr="00084D52">
              <w:rPr>
                <w:rFonts w:ascii="Arial" w:hAnsi="Arial" w:cs="Arial"/>
                <w:noProof/>
                <w:sz w:val="16"/>
              </w:rPr>
              <w:t> </w:t>
            </w:r>
            <w:r w:rsidRPr="00084D52">
              <w:rPr>
                <w:rFonts w:ascii="Arial" w:hAnsi="Arial" w:cs="Arial"/>
                <w:sz w:val="16"/>
              </w:rPr>
              <w:fldChar w:fldCharType="end"/>
            </w:r>
          </w:p>
        </w:tc>
      </w:tr>
    </w:tbl>
    <w:p w14:paraId="08C99B8C" w14:textId="77777777" w:rsidR="00826B49" w:rsidRPr="00084D52" w:rsidRDefault="00826B49" w:rsidP="00A47E7E">
      <w:pPr>
        <w:pStyle w:val="ListParagraph"/>
        <w:ind w:left="284"/>
        <w:rPr>
          <w:rFonts w:ascii="Arial" w:hAnsi="Arial" w:cs="Arial"/>
        </w:rPr>
      </w:pPr>
    </w:p>
    <w:p w14:paraId="4E7864B4" w14:textId="77777777" w:rsidR="00091061" w:rsidRPr="00084D52" w:rsidRDefault="00091061" w:rsidP="00A47E7E">
      <w:pPr>
        <w:pStyle w:val="ListParagraph"/>
        <w:ind w:left="284"/>
        <w:rPr>
          <w:rFonts w:ascii="Arial" w:hAnsi="Arial" w:cs="Arial"/>
        </w:rPr>
      </w:pPr>
    </w:p>
    <w:p w14:paraId="7ECC167C" w14:textId="77777777" w:rsidR="00091061" w:rsidRPr="00084D52" w:rsidRDefault="00091061" w:rsidP="00A47E7E">
      <w:pPr>
        <w:pStyle w:val="ListParagraph"/>
        <w:ind w:left="284"/>
        <w:rPr>
          <w:rFonts w:ascii="Arial" w:hAnsi="Arial" w:cs="Arial"/>
        </w:rPr>
      </w:pPr>
    </w:p>
    <w:p w14:paraId="4C67B622" w14:textId="77777777" w:rsidR="00091061" w:rsidRPr="00084D52" w:rsidRDefault="00091061" w:rsidP="00A47E7E">
      <w:pPr>
        <w:pStyle w:val="ListParagraph"/>
        <w:ind w:left="284"/>
        <w:rPr>
          <w:rFonts w:ascii="Arial" w:hAnsi="Arial" w:cs="Arial"/>
        </w:rPr>
      </w:pPr>
    </w:p>
    <w:p w14:paraId="71850E29" w14:textId="77777777" w:rsidR="00091061" w:rsidRPr="00084D52" w:rsidRDefault="00091061" w:rsidP="00A47E7E">
      <w:pPr>
        <w:pStyle w:val="ListParagraph"/>
        <w:ind w:left="284"/>
        <w:rPr>
          <w:rFonts w:ascii="Arial" w:hAnsi="Arial" w:cs="Arial"/>
        </w:rPr>
      </w:pPr>
    </w:p>
    <w:p w14:paraId="1853B431" w14:textId="77777777" w:rsidR="00091061" w:rsidRPr="00084D52" w:rsidRDefault="00091061" w:rsidP="00A47E7E">
      <w:pPr>
        <w:pStyle w:val="ListParagraph"/>
        <w:ind w:left="284"/>
        <w:rPr>
          <w:rFonts w:ascii="Arial" w:hAnsi="Arial" w:cs="Arial"/>
        </w:rPr>
      </w:pPr>
    </w:p>
    <w:p w14:paraId="1F80873B" w14:textId="77777777" w:rsidR="00091061" w:rsidRPr="00084D52" w:rsidRDefault="00091061" w:rsidP="00A47E7E">
      <w:pPr>
        <w:pStyle w:val="ListParagraph"/>
        <w:ind w:left="284"/>
        <w:rPr>
          <w:rFonts w:ascii="Arial" w:hAnsi="Arial" w:cs="Arial"/>
        </w:rPr>
      </w:pPr>
    </w:p>
    <w:p w14:paraId="7F446418" w14:textId="77777777" w:rsidR="00091061" w:rsidRPr="00084D52" w:rsidRDefault="00091061" w:rsidP="00A47E7E">
      <w:pPr>
        <w:pStyle w:val="ListParagraph"/>
        <w:ind w:left="284"/>
        <w:rPr>
          <w:rFonts w:ascii="Arial" w:hAnsi="Arial" w:cs="Arial"/>
        </w:rPr>
      </w:pPr>
    </w:p>
    <w:p w14:paraId="7AE8B641" w14:textId="77777777" w:rsidR="00091061" w:rsidRPr="00084D52" w:rsidRDefault="00091061" w:rsidP="002D45A1">
      <w:pPr>
        <w:rPr>
          <w:rFonts w:ascii="Arial" w:hAnsi="Arial" w:cs="Arial"/>
        </w:rPr>
      </w:pPr>
    </w:p>
    <w:p w14:paraId="00389BA0" w14:textId="77777777" w:rsidR="00091061" w:rsidRPr="00084D52" w:rsidRDefault="00091061" w:rsidP="00305EED">
      <w:pPr>
        <w:rPr>
          <w:rFonts w:ascii="Arial" w:hAnsi="Arial" w:cs="Arial"/>
        </w:rPr>
      </w:pPr>
    </w:p>
    <w:p w14:paraId="35530A3C" w14:textId="77777777" w:rsidR="00091061" w:rsidRPr="00084D52" w:rsidRDefault="00091061" w:rsidP="001F3B4A">
      <w:pPr>
        <w:rPr>
          <w:rFonts w:ascii="Arial" w:hAnsi="Arial" w:cs="Arial"/>
        </w:rPr>
      </w:pPr>
    </w:p>
    <w:p w14:paraId="0147D42D" w14:textId="7E8C2A64" w:rsidR="00091061" w:rsidRPr="00F32C78" w:rsidRDefault="00091061" w:rsidP="00A47E7E">
      <w:pPr>
        <w:pStyle w:val="ListParagraph"/>
        <w:ind w:left="284"/>
        <w:rPr>
          <w:rFonts w:ascii="Arial" w:hAnsi="Arial" w:cs="Arial"/>
        </w:rPr>
      </w:pPr>
      <w:r w:rsidRPr="00084D52">
        <w:rPr>
          <w:rFonts w:ascii="Arial" w:hAnsi="Arial" w:cs="Arial"/>
        </w:rPr>
        <w:tab/>
      </w:r>
      <w:r w:rsidRPr="00084D52">
        <w:rPr>
          <w:rFonts w:ascii="Arial" w:hAnsi="Arial" w:cs="Arial"/>
        </w:rPr>
        <w:tab/>
      </w:r>
      <w:r w:rsidRPr="00084D52">
        <w:rPr>
          <w:rFonts w:ascii="Arial" w:hAnsi="Arial" w:cs="Arial"/>
        </w:rPr>
        <w:tab/>
      </w:r>
      <w:r w:rsidRPr="00084D52">
        <w:rPr>
          <w:rFonts w:ascii="Arial" w:hAnsi="Arial" w:cs="Arial"/>
        </w:rPr>
        <w:tab/>
      </w:r>
      <w:r w:rsidRPr="00084D52">
        <w:rPr>
          <w:rFonts w:ascii="Arial" w:hAnsi="Arial" w:cs="Arial"/>
        </w:rPr>
        <w:tab/>
      </w:r>
      <w:r w:rsidRPr="00084D52">
        <w:rPr>
          <w:rFonts w:ascii="Arial" w:hAnsi="Arial" w:cs="Arial"/>
        </w:rPr>
        <w:tab/>
      </w:r>
      <w:r w:rsidRPr="00084D52">
        <w:rPr>
          <w:rFonts w:ascii="Arial" w:hAnsi="Arial" w:cs="Arial"/>
        </w:rPr>
        <w:tab/>
      </w:r>
      <w:r w:rsidRPr="00084D52">
        <w:rPr>
          <w:rFonts w:ascii="Arial" w:hAnsi="Arial" w:cs="Arial"/>
        </w:rPr>
        <w:tab/>
      </w:r>
      <w:r w:rsidRPr="00084D52">
        <w:rPr>
          <w:rFonts w:ascii="Arial" w:hAnsi="Arial" w:cs="Arial"/>
        </w:rPr>
        <w:tab/>
      </w:r>
      <w:r w:rsidR="00176B90" w:rsidRPr="00084D52">
        <w:rPr>
          <w:rFonts w:ascii="Arial" w:hAnsi="Arial" w:cs="Arial"/>
        </w:rPr>
        <w:t xml:space="preserve">  </w:t>
      </w:r>
      <w:r w:rsidR="00176B90">
        <w:rPr>
          <w:rFonts w:ascii="Arial" w:hAnsi="Arial" w:cs="Arial"/>
        </w:rPr>
        <w:t xml:space="preserve">        </w:t>
      </w:r>
    </w:p>
    <w:sectPr w:rsidR="00091061" w:rsidRPr="00F32C78" w:rsidSect="0078522F">
      <w:footerReference w:type="defaul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BC84F" w14:textId="77777777" w:rsidR="00563576" w:rsidRDefault="00563576" w:rsidP="00E46569">
      <w:r>
        <w:separator/>
      </w:r>
    </w:p>
  </w:endnote>
  <w:endnote w:type="continuationSeparator" w:id="0">
    <w:p w14:paraId="1DA6A65D" w14:textId="77777777" w:rsidR="00563576" w:rsidRDefault="00563576" w:rsidP="00E46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sz w:val="16"/>
        <w:szCs w:val="16"/>
      </w:rPr>
      <w:id w:val="-1669238322"/>
      <w:docPartObj>
        <w:docPartGallery w:val="Page Numbers (Top of Page)"/>
        <w:docPartUnique/>
      </w:docPartObj>
    </w:sdtPr>
    <w:sdtEndPr/>
    <w:sdtContent>
      <w:p w14:paraId="72E0D28D" w14:textId="6F7A12D7" w:rsidR="00F17667" w:rsidRPr="00E46569" w:rsidRDefault="00F17667" w:rsidP="00BF3349">
        <w:pPr>
          <w:pStyle w:val="Footer"/>
          <w:spacing w:after="120"/>
          <w:ind w:firstLine="3600"/>
          <w:jc w:val="center"/>
          <w:rPr>
            <w:rFonts w:ascii="Arial" w:hAnsi="Arial" w:cs="Arial"/>
            <w:b/>
            <w:sz w:val="16"/>
            <w:szCs w:val="16"/>
          </w:rPr>
        </w:pPr>
        <w:r w:rsidRPr="0067534B">
          <w:rPr>
            <w:rFonts w:ascii="Arial" w:hAnsi="Arial" w:cs="Arial"/>
            <w:b/>
            <w:sz w:val="16"/>
            <w:szCs w:val="16"/>
          </w:rPr>
          <w:t xml:space="preserve">Page </w:t>
        </w:r>
        <w:r w:rsidRPr="0067534B">
          <w:rPr>
            <w:rFonts w:ascii="Arial" w:hAnsi="Arial" w:cs="Arial"/>
            <w:b/>
            <w:bCs/>
            <w:sz w:val="16"/>
            <w:szCs w:val="16"/>
          </w:rPr>
          <w:fldChar w:fldCharType="begin"/>
        </w:r>
        <w:r w:rsidRPr="0067534B">
          <w:rPr>
            <w:rFonts w:ascii="Arial" w:hAnsi="Arial" w:cs="Arial"/>
            <w:b/>
            <w:bCs/>
            <w:sz w:val="16"/>
            <w:szCs w:val="16"/>
          </w:rPr>
          <w:instrText xml:space="preserve"> PAGE </w:instrText>
        </w:r>
        <w:r w:rsidRPr="0067534B">
          <w:rPr>
            <w:rFonts w:ascii="Arial" w:hAnsi="Arial" w:cs="Arial"/>
            <w:b/>
            <w:bCs/>
            <w:sz w:val="16"/>
            <w:szCs w:val="16"/>
          </w:rPr>
          <w:fldChar w:fldCharType="separate"/>
        </w:r>
        <w:r w:rsidR="00500BA2">
          <w:rPr>
            <w:rFonts w:ascii="Arial" w:hAnsi="Arial" w:cs="Arial"/>
            <w:b/>
            <w:bCs/>
            <w:noProof/>
            <w:sz w:val="16"/>
            <w:szCs w:val="16"/>
          </w:rPr>
          <w:t>6</w:t>
        </w:r>
        <w:r w:rsidRPr="0067534B">
          <w:rPr>
            <w:rFonts w:ascii="Arial" w:hAnsi="Arial" w:cs="Arial"/>
            <w:b/>
            <w:bCs/>
            <w:sz w:val="16"/>
            <w:szCs w:val="16"/>
          </w:rPr>
          <w:fldChar w:fldCharType="end"/>
        </w:r>
        <w:r w:rsidRPr="0067534B">
          <w:rPr>
            <w:rFonts w:ascii="Arial" w:hAnsi="Arial" w:cs="Arial"/>
            <w:b/>
            <w:sz w:val="16"/>
            <w:szCs w:val="16"/>
          </w:rPr>
          <w:t xml:space="preserve"> of </w:t>
        </w:r>
        <w:r w:rsidRPr="0067534B">
          <w:rPr>
            <w:rFonts w:ascii="Arial" w:hAnsi="Arial" w:cs="Arial"/>
            <w:b/>
            <w:bCs/>
            <w:sz w:val="16"/>
            <w:szCs w:val="16"/>
          </w:rPr>
          <w:fldChar w:fldCharType="begin"/>
        </w:r>
        <w:r w:rsidRPr="0067534B">
          <w:rPr>
            <w:rFonts w:ascii="Arial" w:hAnsi="Arial" w:cs="Arial"/>
            <w:b/>
            <w:bCs/>
            <w:sz w:val="16"/>
            <w:szCs w:val="16"/>
          </w:rPr>
          <w:instrText xml:space="preserve"> NUMPAGES  </w:instrText>
        </w:r>
        <w:r w:rsidRPr="0067534B">
          <w:rPr>
            <w:rFonts w:ascii="Arial" w:hAnsi="Arial" w:cs="Arial"/>
            <w:b/>
            <w:bCs/>
            <w:sz w:val="16"/>
            <w:szCs w:val="16"/>
          </w:rPr>
          <w:fldChar w:fldCharType="separate"/>
        </w:r>
        <w:r w:rsidR="00500BA2">
          <w:rPr>
            <w:rFonts w:ascii="Arial" w:hAnsi="Arial" w:cs="Arial"/>
            <w:b/>
            <w:bCs/>
            <w:noProof/>
            <w:sz w:val="16"/>
            <w:szCs w:val="16"/>
          </w:rPr>
          <w:t>7</w:t>
        </w:r>
        <w:r w:rsidRPr="0067534B">
          <w:rPr>
            <w:rFonts w:ascii="Arial" w:hAnsi="Arial" w:cs="Arial"/>
            <w:b/>
            <w:bCs/>
            <w:sz w:val="16"/>
            <w:szCs w:val="16"/>
          </w:rPr>
          <w:fldChar w:fldCharType="end"/>
        </w:r>
        <w:ins w:id="14" w:author="Academic Registrar" w:date="2026-07-21T10:02:00Z" w16du:dateUtc="2026-07-21T09:02:00Z">
          <w:r w:rsidR="00BF3349">
            <w:rPr>
              <w:rFonts w:ascii="Arial" w:hAnsi="Arial" w:cs="Arial"/>
              <w:b/>
              <w:bCs/>
              <w:sz w:val="16"/>
              <w:szCs w:val="16"/>
            </w:rPr>
            <w:tab/>
          </w:r>
        </w:ins>
        <w:r w:rsidR="00BF3349">
          <w:rPr>
            <w:rFonts w:ascii="Arial" w:hAnsi="Arial" w:cs="Arial"/>
            <w:b/>
            <w:bCs/>
            <w:sz w:val="16"/>
            <w:szCs w:val="16"/>
          </w:rPr>
          <w:tab/>
          <w:t>21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4009C" w14:textId="77777777" w:rsidR="00563576" w:rsidRDefault="00563576" w:rsidP="00E46569">
      <w:r>
        <w:separator/>
      </w:r>
    </w:p>
  </w:footnote>
  <w:footnote w:type="continuationSeparator" w:id="0">
    <w:p w14:paraId="650323C8" w14:textId="77777777" w:rsidR="00563576" w:rsidRDefault="00563576" w:rsidP="00E46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5574"/>
    <w:multiLevelType w:val="multilevel"/>
    <w:tmpl w:val="EAF2CD3E"/>
    <w:lvl w:ilvl="0">
      <w:start w:val="1"/>
      <w:numFmt w:val="lowerLetter"/>
      <w:lvlText w:val="%1)"/>
      <w:lvlJc w:val="left"/>
      <w:pPr>
        <w:tabs>
          <w:tab w:val="num" w:pos="1080"/>
        </w:tabs>
        <w:ind w:left="1080" w:hanging="360"/>
      </w:pPr>
      <w:rPr>
        <w:rFonts w:hint="default"/>
        <w:b/>
        <w:bCs/>
        <w:i w:val="0"/>
        <w:iCs w:val="0"/>
        <w:spacing w:val="0"/>
        <w:w w:val="100"/>
        <w:sz w:val="20"/>
        <w:szCs w:val="20"/>
        <w:lang w:val="en-US" w:eastAsia="en-US" w:bidi="ar-SA"/>
      </w:rPr>
    </w:lvl>
    <w:lvl w:ilvl="1">
      <w:start w:val="1"/>
      <w:numFmt w:val="lowerLetter"/>
      <w:lvlText w:val="(%2)"/>
      <w:lvlJc w:val="left"/>
      <w:pPr>
        <w:ind w:left="1800" w:hanging="360"/>
      </w:pPr>
      <w:rPr>
        <w:rFonts w:hint="default"/>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2674A2F"/>
    <w:multiLevelType w:val="hybridMultilevel"/>
    <w:tmpl w:val="9F5885EC"/>
    <w:lvl w:ilvl="0" w:tplc="71C4DD0C">
      <w:start w:val="1"/>
      <w:numFmt w:val="lowerRoman"/>
      <w:lvlText w:val="(%1)"/>
      <w:lvlJc w:val="left"/>
      <w:pPr>
        <w:ind w:left="1004" w:hanging="360"/>
      </w:pPr>
      <w:rPr>
        <w:rFont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90E0599"/>
    <w:multiLevelType w:val="hybridMultilevel"/>
    <w:tmpl w:val="5F98C8BA"/>
    <w:lvl w:ilvl="0" w:tplc="FFFFFFFF">
      <w:start w:val="1"/>
      <w:numFmt w:val="decimal"/>
      <w:lvlText w:val="%1."/>
      <w:lvlJc w:val="left"/>
      <w:pPr>
        <w:ind w:left="360" w:hanging="360"/>
      </w:pPr>
      <w:rPr>
        <w:sz w:val="22"/>
        <w:szCs w:val="22"/>
      </w:rPr>
    </w:lvl>
    <w:lvl w:ilvl="1" w:tplc="FFFFFFFF">
      <w:start w:val="1"/>
      <w:numFmt w:val="lowerLetter"/>
      <w:lvlText w:val="%2."/>
      <w:lvlJc w:val="left"/>
      <w:pPr>
        <w:ind w:left="1080" w:hanging="360"/>
      </w:pPr>
      <w:rPr>
        <w:i w:val="0"/>
        <w:sz w:val="22"/>
      </w:r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9E166B"/>
    <w:multiLevelType w:val="hybridMultilevel"/>
    <w:tmpl w:val="93C44D36"/>
    <w:lvl w:ilvl="0" w:tplc="154A2C58">
      <w:start w:val="1"/>
      <w:numFmt w:val="lowerLetter"/>
      <w:lvlText w:val="%1."/>
      <w:lvlJc w:val="left"/>
      <w:pPr>
        <w:ind w:left="720" w:hanging="360"/>
      </w:pPr>
      <w:rPr>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242887"/>
    <w:multiLevelType w:val="hybridMultilevel"/>
    <w:tmpl w:val="A53C9E22"/>
    <w:lvl w:ilvl="0" w:tplc="6AB8A3F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D43A29"/>
    <w:multiLevelType w:val="hybridMultilevel"/>
    <w:tmpl w:val="50B6A7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306D5E"/>
    <w:multiLevelType w:val="hybridMultilevel"/>
    <w:tmpl w:val="88D2433C"/>
    <w:lvl w:ilvl="0" w:tplc="08090017">
      <w:start w:val="1"/>
      <w:numFmt w:val="lowerLetter"/>
      <w:lvlText w:val="%1)"/>
      <w:lvlJc w:val="left"/>
      <w:pPr>
        <w:ind w:left="1440" w:hanging="360"/>
      </w:pPr>
      <w:rPr>
        <w:sz w:val="22"/>
        <w:szCs w:val="22"/>
      </w:rPr>
    </w:lvl>
    <w:lvl w:ilvl="1" w:tplc="FFFFFFFF">
      <w:start w:val="1"/>
      <w:numFmt w:val="lowerLetter"/>
      <w:lvlText w:val="%2."/>
      <w:lvlJc w:val="left"/>
      <w:pPr>
        <w:ind w:left="2160" w:hanging="360"/>
      </w:pPr>
      <w:rPr>
        <w:i w:val="0"/>
        <w:sz w:val="22"/>
      </w:rPr>
    </w:lvl>
    <w:lvl w:ilvl="2" w:tplc="FFFFFFFF">
      <w:start w:val="1"/>
      <w:numFmt w:val="lowerRoman"/>
      <w:lvlText w:val="%3."/>
      <w:lvlJc w:val="right"/>
      <w:pPr>
        <w:ind w:left="2880" w:hanging="180"/>
      </w:pPr>
    </w:lvl>
    <w:lvl w:ilvl="3" w:tplc="FFFFFFFF">
      <w:start w:val="1"/>
      <w:numFmt w:val="lowerLetter"/>
      <w:lvlText w:val="(%4)"/>
      <w:lvlJc w:val="left"/>
      <w:pPr>
        <w:ind w:left="3600" w:hanging="36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F40356D"/>
    <w:multiLevelType w:val="hybridMultilevel"/>
    <w:tmpl w:val="C584F1A8"/>
    <w:lvl w:ilvl="0" w:tplc="7AEE5F9E">
      <w:start w:val="2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084507C"/>
    <w:multiLevelType w:val="hybridMultilevel"/>
    <w:tmpl w:val="A53C9E2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0DD1A5E"/>
    <w:multiLevelType w:val="hybridMultilevel"/>
    <w:tmpl w:val="717E4F5C"/>
    <w:lvl w:ilvl="0" w:tplc="08090017">
      <w:start w:val="1"/>
      <w:numFmt w:val="lowerLetter"/>
      <w:lvlText w:val="%1)"/>
      <w:lvlJc w:val="left"/>
      <w:pPr>
        <w:ind w:left="1507" w:hanging="360"/>
      </w:pPr>
    </w:lvl>
    <w:lvl w:ilvl="1" w:tplc="08090019" w:tentative="1">
      <w:start w:val="1"/>
      <w:numFmt w:val="lowerLetter"/>
      <w:lvlText w:val="%2."/>
      <w:lvlJc w:val="left"/>
      <w:pPr>
        <w:ind w:left="2227" w:hanging="360"/>
      </w:pPr>
    </w:lvl>
    <w:lvl w:ilvl="2" w:tplc="0809001B" w:tentative="1">
      <w:start w:val="1"/>
      <w:numFmt w:val="lowerRoman"/>
      <w:lvlText w:val="%3."/>
      <w:lvlJc w:val="right"/>
      <w:pPr>
        <w:ind w:left="2947" w:hanging="180"/>
      </w:pPr>
    </w:lvl>
    <w:lvl w:ilvl="3" w:tplc="0809000F" w:tentative="1">
      <w:start w:val="1"/>
      <w:numFmt w:val="decimal"/>
      <w:lvlText w:val="%4."/>
      <w:lvlJc w:val="left"/>
      <w:pPr>
        <w:ind w:left="3667" w:hanging="360"/>
      </w:pPr>
    </w:lvl>
    <w:lvl w:ilvl="4" w:tplc="08090019" w:tentative="1">
      <w:start w:val="1"/>
      <w:numFmt w:val="lowerLetter"/>
      <w:lvlText w:val="%5."/>
      <w:lvlJc w:val="left"/>
      <w:pPr>
        <w:ind w:left="4387" w:hanging="360"/>
      </w:pPr>
    </w:lvl>
    <w:lvl w:ilvl="5" w:tplc="0809001B" w:tentative="1">
      <w:start w:val="1"/>
      <w:numFmt w:val="lowerRoman"/>
      <w:lvlText w:val="%6."/>
      <w:lvlJc w:val="right"/>
      <w:pPr>
        <w:ind w:left="5107" w:hanging="180"/>
      </w:pPr>
    </w:lvl>
    <w:lvl w:ilvl="6" w:tplc="0809000F" w:tentative="1">
      <w:start w:val="1"/>
      <w:numFmt w:val="decimal"/>
      <w:lvlText w:val="%7."/>
      <w:lvlJc w:val="left"/>
      <w:pPr>
        <w:ind w:left="5827" w:hanging="360"/>
      </w:pPr>
    </w:lvl>
    <w:lvl w:ilvl="7" w:tplc="08090019" w:tentative="1">
      <w:start w:val="1"/>
      <w:numFmt w:val="lowerLetter"/>
      <w:lvlText w:val="%8."/>
      <w:lvlJc w:val="left"/>
      <w:pPr>
        <w:ind w:left="6547" w:hanging="360"/>
      </w:pPr>
    </w:lvl>
    <w:lvl w:ilvl="8" w:tplc="0809001B" w:tentative="1">
      <w:start w:val="1"/>
      <w:numFmt w:val="lowerRoman"/>
      <w:lvlText w:val="%9."/>
      <w:lvlJc w:val="right"/>
      <w:pPr>
        <w:ind w:left="7267" w:hanging="180"/>
      </w:pPr>
    </w:lvl>
  </w:abstractNum>
  <w:abstractNum w:abstractNumId="10" w15:restartNumberingAfterBreak="0">
    <w:nsid w:val="13B40552"/>
    <w:multiLevelType w:val="hybridMultilevel"/>
    <w:tmpl w:val="D3E0D38E"/>
    <w:lvl w:ilvl="0" w:tplc="6D62E88A">
      <w:start w:val="1"/>
      <w:numFmt w:val="upperLetter"/>
      <w:lvlText w:val="%1."/>
      <w:lvlJc w:val="left"/>
      <w:pPr>
        <w:ind w:left="218" w:hanging="360"/>
      </w:pPr>
      <w:rPr>
        <w:rFonts w:hint="default"/>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1" w15:restartNumberingAfterBreak="0">
    <w:nsid w:val="13D03C84"/>
    <w:multiLevelType w:val="hybridMultilevel"/>
    <w:tmpl w:val="CCD48FC4"/>
    <w:lvl w:ilvl="0" w:tplc="62B8A0AE">
      <w:start w:val="1"/>
      <w:numFmt w:val="decimal"/>
      <w:lvlText w:val="(%1)"/>
      <w:lvlJc w:val="left"/>
      <w:pPr>
        <w:ind w:left="360" w:hanging="360"/>
      </w:pPr>
      <w:rPr>
        <w:rFonts w:ascii="Calibri" w:eastAsia="Calibri" w:hAnsi="Calibri" w:cs="Calibri" w:hint="default"/>
        <w:b/>
        <w:bCs/>
        <w:i w:val="0"/>
        <w:iCs w:val="0"/>
        <w:spacing w:val="0"/>
        <w:w w:val="10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034A34"/>
    <w:multiLevelType w:val="hybridMultilevel"/>
    <w:tmpl w:val="F7B2035C"/>
    <w:lvl w:ilvl="0" w:tplc="154A2C58">
      <w:start w:val="1"/>
      <w:numFmt w:val="lowerLetter"/>
      <w:lvlText w:val="%1."/>
      <w:lvlJc w:val="left"/>
      <w:pPr>
        <w:ind w:left="1004" w:hanging="360"/>
      </w:pPr>
      <w:rPr>
        <w:i w:val="0"/>
        <w:sz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3" w15:restartNumberingAfterBreak="0">
    <w:nsid w:val="1A3B6E46"/>
    <w:multiLevelType w:val="hybridMultilevel"/>
    <w:tmpl w:val="5F98C8BA"/>
    <w:lvl w:ilvl="0" w:tplc="78C6CC06">
      <w:start w:val="1"/>
      <w:numFmt w:val="decimal"/>
      <w:lvlText w:val="%1."/>
      <w:lvlJc w:val="left"/>
      <w:pPr>
        <w:ind w:left="1440" w:hanging="360"/>
      </w:pPr>
      <w:rPr>
        <w:sz w:val="22"/>
        <w:szCs w:val="22"/>
      </w:rPr>
    </w:lvl>
    <w:lvl w:ilvl="1" w:tplc="154A2C58">
      <w:start w:val="1"/>
      <w:numFmt w:val="lowerLetter"/>
      <w:lvlText w:val="%2."/>
      <w:lvlJc w:val="left"/>
      <w:pPr>
        <w:ind w:left="2160" w:hanging="360"/>
      </w:pPr>
      <w:rPr>
        <w:i w:val="0"/>
        <w:sz w:val="22"/>
      </w:rPr>
    </w:lvl>
    <w:lvl w:ilvl="2" w:tplc="0809001B">
      <w:start w:val="1"/>
      <w:numFmt w:val="lowerRoman"/>
      <w:lvlText w:val="%3."/>
      <w:lvlJc w:val="right"/>
      <w:pPr>
        <w:ind w:left="2880" w:hanging="180"/>
      </w:pPr>
    </w:lvl>
    <w:lvl w:ilvl="3" w:tplc="3DEE5C42">
      <w:start w:val="1"/>
      <w:numFmt w:val="lowerLetter"/>
      <w:lvlText w:val="(%4)"/>
      <w:lvlJc w:val="left"/>
      <w:pPr>
        <w:ind w:left="3600" w:hanging="360"/>
      </w:pPr>
      <w:rPr>
        <w:rFonts w:hint="default"/>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FED08D0"/>
    <w:multiLevelType w:val="hybridMultilevel"/>
    <w:tmpl w:val="9160826E"/>
    <w:lvl w:ilvl="0" w:tplc="08090005">
      <w:start w:val="1"/>
      <w:numFmt w:val="bullet"/>
      <w:lvlText w:val=""/>
      <w:lvlJc w:val="left"/>
      <w:pPr>
        <w:ind w:left="754" w:hanging="360"/>
      </w:pPr>
      <w:rPr>
        <w:rFonts w:ascii="Wingdings" w:hAnsi="Wingdings"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5" w15:restartNumberingAfterBreak="0">
    <w:nsid w:val="20440DFF"/>
    <w:multiLevelType w:val="hybridMultilevel"/>
    <w:tmpl w:val="19D20610"/>
    <w:lvl w:ilvl="0" w:tplc="08090005">
      <w:start w:val="1"/>
      <w:numFmt w:val="bullet"/>
      <w:lvlText w:val=""/>
      <w:lvlJc w:val="left"/>
      <w:pPr>
        <w:ind w:left="794" w:hanging="360"/>
      </w:pPr>
      <w:rPr>
        <w:rFonts w:ascii="Wingdings" w:hAnsi="Wingdings"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6" w15:restartNumberingAfterBreak="0">
    <w:nsid w:val="27C14F0A"/>
    <w:multiLevelType w:val="hybridMultilevel"/>
    <w:tmpl w:val="1BBA2516"/>
    <w:lvl w:ilvl="0" w:tplc="CE02C7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E791D58"/>
    <w:multiLevelType w:val="hybridMultilevel"/>
    <w:tmpl w:val="03F4EDFC"/>
    <w:lvl w:ilvl="0" w:tplc="6DE0976E">
      <w:start w:val="1"/>
      <w:numFmt w:val="decimal"/>
      <w:lvlText w:val="(%1)"/>
      <w:lvlJc w:val="left"/>
      <w:pPr>
        <w:ind w:left="720" w:hanging="360"/>
      </w:pPr>
      <w:rPr>
        <w:rFonts w:hint="default"/>
        <w:b/>
        <w:b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C01AFC"/>
    <w:multiLevelType w:val="hybridMultilevel"/>
    <w:tmpl w:val="5F98C8BA"/>
    <w:lvl w:ilvl="0" w:tplc="FFFFFFFF">
      <w:start w:val="1"/>
      <w:numFmt w:val="decimal"/>
      <w:lvlText w:val="%1."/>
      <w:lvlJc w:val="left"/>
      <w:pPr>
        <w:ind w:left="360" w:hanging="360"/>
      </w:pPr>
      <w:rPr>
        <w:sz w:val="22"/>
        <w:szCs w:val="22"/>
      </w:rPr>
    </w:lvl>
    <w:lvl w:ilvl="1" w:tplc="FFFFFFFF">
      <w:start w:val="1"/>
      <w:numFmt w:val="lowerLetter"/>
      <w:lvlText w:val="%2."/>
      <w:lvlJc w:val="left"/>
      <w:pPr>
        <w:ind w:left="1080" w:hanging="360"/>
      </w:pPr>
      <w:rPr>
        <w:i w:val="0"/>
        <w:sz w:val="22"/>
      </w:r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39B0CCF"/>
    <w:multiLevelType w:val="hybridMultilevel"/>
    <w:tmpl w:val="E95AE0D0"/>
    <w:lvl w:ilvl="0" w:tplc="F7CAC1E4">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9326E1"/>
    <w:multiLevelType w:val="hybridMultilevel"/>
    <w:tmpl w:val="B7945970"/>
    <w:lvl w:ilvl="0" w:tplc="08090017">
      <w:start w:val="1"/>
      <w:numFmt w:val="lowerLetter"/>
      <w:lvlText w:val="%1)"/>
      <w:lvlJc w:val="left"/>
      <w:pPr>
        <w:ind w:left="872" w:hanging="360"/>
      </w:pPr>
      <w:rPr>
        <w:rFonts w:hint="default"/>
        <w:i w:val="0"/>
        <w:sz w:val="22"/>
      </w:rPr>
    </w:lvl>
    <w:lvl w:ilvl="1" w:tplc="08090019" w:tentative="1">
      <w:start w:val="1"/>
      <w:numFmt w:val="lowerLetter"/>
      <w:lvlText w:val="%2."/>
      <w:lvlJc w:val="left"/>
      <w:pPr>
        <w:ind w:left="159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3032" w:hanging="360"/>
      </w:pPr>
    </w:lvl>
    <w:lvl w:ilvl="4" w:tplc="08090019" w:tentative="1">
      <w:start w:val="1"/>
      <w:numFmt w:val="lowerLetter"/>
      <w:lvlText w:val="%5."/>
      <w:lvlJc w:val="left"/>
      <w:pPr>
        <w:ind w:left="3752" w:hanging="360"/>
      </w:pPr>
    </w:lvl>
    <w:lvl w:ilvl="5" w:tplc="0809001B" w:tentative="1">
      <w:start w:val="1"/>
      <w:numFmt w:val="lowerRoman"/>
      <w:lvlText w:val="%6."/>
      <w:lvlJc w:val="right"/>
      <w:pPr>
        <w:ind w:left="4472" w:hanging="180"/>
      </w:pPr>
    </w:lvl>
    <w:lvl w:ilvl="6" w:tplc="0809000F" w:tentative="1">
      <w:start w:val="1"/>
      <w:numFmt w:val="decimal"/>
      <w:lvlText w:val="%7."/>
      <w:lvlJc w:val="left"/>
      <w:pPr>
        <w:ind w:left="5192" w:hanging="360"/>
      </w:pPr>
    </w:lvl>
    <w:lvl w:ilvl="7" w:tplc="08090019" w:tentative="1">
      <w:start w:val="1"/>
      <w:numFmt w:val="lowerLetter"/>
      <w:lvlText w:val="%8."/>
      <w:lvlJc w:val="left"/>
      <w:pPr>
        <w:ind w:left="5912" w:hanging="360"/>
      </w:pPr>
    </w:lvl>
    <w:lvl w:ilvl="8" w:tplc="0809001B" w:tentative="1">
      <w:start w:val="1"/>
      <w:numFmt w:val="lowerRoman"/>
      <w:lvlText w:val="%9."/>
      <w:lvlJc w:val="right"/>
      <w:pPr>
        <w:ind w:left="6632" w:hanging="180"/>
      </w:pPr>
    </w:lvl>
  </w:abstractNum>
  <w:abstractNum w:abstractNumId="21" w15:restartNumberingAfterBreak="0">
    <w:nsid w:val="39E94D63"/>
    <w:multiLevelType w:val="multilevel"/>
    <w:tmpl w:val="B4E419D8"/>
    <w:lvl w:ilvl="0">
      <w:start w:val="1"/>
      <w:numFmt w:val="decimal"/>
      <w:lvlText w:val="(%1)"/>
      <w:lvlJc w:val="left"/>
      <w:pPr>
        <w:tabs>
          <w:tab w:val="num" w:pos="1080"/>
        </w:tabs>
        <w:ind w:left="1080" w:hanging="360"/>
      </w:pPr>
      <w:rPr>
        <w:rFonts w:ascii="Calibri" w:eastAsia="Calibri" w:hAnsi="Calibri" w:cs="Calibri" w:hint="default"/>
        <w:b/>
        <w:bCs/>
        <w:i w:val="0"/>
        <w:iCs w:val="0"/>
        <w:spacing w:val="0"/>
        <w:w w:val="100"/>
        <w:sz w:val="22"/>
        <w:szCs w:val="22"/>
        <w:lang w:val="en-US" w:eastAsia="en-US" w:bidi="ar-SA"/>
      </w:rPr>
    </w:lvl>
    <w:lvl w:ilvl="1">
      <w:start w:val="1"/>
      <w:numFmt w:val="decimal"/>
      <w:lvlText w:val="(%2)"/>
      <w:lvlJc w:val="left"/>
      <w:pPr>
        <w:ind w:left="1800" w:hanging="360"/>
      </w:pPr>
      <w:rPr>
        <w:rFonts w:hint="default"/>
        <w:b/>
        <w:bCs/>
        <w:i w:val="0"/>
        <w:iCs w:val="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3C484E31"/>
    <w:multiLevelType w:val="hybridMultilevel"/>
    <w:tmpl w:val="9B00F050"/>
    <w:lvl w:ilvl="0" w:tplc="08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19D608D"/>
    <w:multiLevelType w:val="hybridMultilevel"/>
    <w:tmpl w:val="BB7E7D2E"/>
    <w:lvl w:ilvl="0" w:tplc="C7186AAC">
      <w:start w:val="11"/>
      <w:numFmt w:val="decimal"/>
      <w:lvlText w:val="%1."/>
      <w:lvlJc w:val="left"/>
      <w:pPr>
        <w:ind w:left="720" w:hanging="360"/>
      </w:pPr>
      <w:rPr>
        <w:rFonts w:eastAsiaTheme="minorHAns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7952EB"/>
    <w:multiLevelType w:val="multilevel"/>
    <w:tmpl w:val="7608803C"/>
    <w:lvl w:ilvl="0">
      <w:start w:val="1"/>
      <w:numFmt w:val="lowerLetter"/>
      <w:lvlText w:val="(%1)"/>
      <w:lvlJc w:val="left"/>
      <w:pPr>
        <w:tabs>
          <w:tab w:val="num" w:pos="1080"/>
        </w:tabs>
        <w:ind w:left="1080" w:hanging="360"/>
      </w:pPr>
      <w:rPr>
        <w:rFonts w:ascii="Calibri" w:eastAsia="Calibri" w:hAnsi="Calibri" w:cs="Calibri" w:hint="default"/>
        <w:b/>
        <w:bCs/>
        <w:i w:val="0"/>
        <w:iCs w:val="0"/>
        <w:spacing w:val="-1"/>
        <w:w w:val="100"/>
        <w:sz w:val="22"/>
        <w:szCs w:val="22"/>
        <w:lang w:val="en-US" w:eastAsia="en-US" w:bidi="ar-SA"/>
      </w:rPr>
    </w:lvl>
    <w:lvl w:ilvl="1">
      <w:start w:val="1"/>
      <w:numFmt w:val="decimal"/>
      <w:lvlText w:val="(%2)"/>
      <w:lvlJc w:val="left"/>
      <w:pPr>
        <w:ind w:left="1800" w:hanging="360"/>
      </w:pPr>
      <w:rPr>
        <w:rFonts w:hint="default"/>
        <w:b/>
        <w:bCs/>
        <w:i w:val="0"/>
        <w:iCs w:val="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7DD2E3E"/>
    <w:multiLevelType w:val="multilevel"/>
    <w:tmpl w:val="6D96A41A"/>
    <w:lvl w:ilvl="0">
      <w:start w:val="1"/>
      <w:numFmt w:val="bullet"/>
      <w:lvlText w:val=""/>
      <w:lvlJc w:val="left"/>
      <w:pPr>
        <w:tabs>
          <w:tab w:val="num" w:pos="360"/>
        </w:tabs>
        <w:ind w:left="360" w:hanging="360"/>
      </w:pPr>
      <w:rPr>
        <w:rFonts w:ascii="Symbol" w:hAnsi="Symbol" w:hint="default"/>
        <w:b/>
        <w:bCs/>
        <w:i w:val="0"/>
        <w:iCs w:val="0"/>
        <w:spacing w:val="0"/>
        <w:w w:val="100"/>
        <w:sz w:val="22"/>
        <w:szCs w:val="22"/>
        <w:lang w:val="en-US" w:eastAsia="en-US" w:bidi="ar-SA"/>
      </w:rPr>
    </w:lvl>
    <w:lvl w:ilvl="1">
      <w:start w:val="1"/>
      <w:numFmt w:val="decimal"/>
      <w:lvlText w:val="(%2)"/>
      <w:lvlJc w:val="left"/>
      <w:pPr>
        <w:ind w:left="1080" w:hanging="360"/>
      </w:pPr>
      <w:rPr>
        <w:rFonts w:hint="default"/>
        <w:b/>
        <w:bCs/>
        <w:i w:val="0"/>
        <w:iCs w:val="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99C2B67"/>
    <w:multiLevelType w:val="hybridMultilevel"/>
    <w:tmpl w:val="85A483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CD7F03"/>
    <w:multiLevelType w:val="hybridMultilevel"/>
    <w:tmpl w:val="2CC03A78"/>
    <w:lvl w:ilvl="0" w:tplc="08090017">
      <w:start w:val="1"/>
      <w:numFmt w:val="lowerLetter"/>
      <w:lvlText w:val="%1)"/>
      <w:lvlJc w:val="left"/>
      <w:pPr>
        <w:ind w:left="720" w:hanging="360"/>
      </w:pPr>
      <w:rPr>
        <w:sz w:val="22"/>
        <w:szCs w:val="22"/>
      </w:rPr>
    </w:lvl>
    <w:lvl w:ilvl="1" w:tplc="FFFFFFFF">
      <w:start w:val="1"/>
      <w:numFmt w:val="lowerLetter"/>
      <w:lvlText w:val="%2."/>
      <w:lvlJc w:val="left"/>
      <w:pPr>
        <w:ind w:left="1440" w:hanging="360"/>
      </w:pPr>
      <w:rPr>
        <w:i w:val="0"/>
        <w:sz w:val="22"/>
      </w:r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B8086C"/>
    <w:multiLevelType w:val="multilevel"/>
    <w:tmpl w:val="C6BA829A"/>
    <w:lvl w:ilvl="0">
      <w:start w:val="1"/>
      <w:numFmt w:val="decimal"/>
      <w:lvlText w:val="(%1)"/>
      <w:lvlJc w:val="left"/>
      <w:pPr>
        <w:tabs>
          <w:tab w:val="num" w:pos="360"/>
        </w:tabs>
        <w:ind w:left="360" w:hanging="360"/>
      </w:pPr>
      <w:rPr>
        <w:rFonts w:ascii="Calibri" w:eastAsia="Calibri" w:hAnsi="Calibri" w:cs="Calibri" w:hint="default"/>
        <w:b/>
        <w:bCs/>
        <w:i w:val="0"/>
        <w:iCs w:val="0"/>
        <w:spacing w:val="0"/>
        <w:w w:val="100"/>
        <w:sz w:val="22"/>
        <w:szCs w:val="22"/>
        <w:lang w:val="en-US" w:eastAsia="en-US" w:bidi="ar-SA"/>
      </w:rPr>
    </w:lvl>
    <w:lvl w:ilvl="1">
      <w:start w:val="1"/>
      <w:numFmt w:val="lowerLetter"/>
      <w:lvlText w:val="(%2)"/>
      <w:lvlJc w:val="left"/>
      <w:pPr>
        <w:ind w:left="1080" w:hanging="360"/>
      </w:pPr>
      <w:rPr>
        <w:rFonts w:hint="default"/>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B5C196D"/>
    <w:multiLevelType w:val="hybridMultilevel"/>
    <w:tmpl w:val="758852AE"/>
    <w:lvl w:ilvl="0" w:tplc="08090001">
      <w:start w:val="1"/>
      <w:numFmt w:val="bullet"/>
      <w:lvlText w:val=""/>
      <w:lvlJc w:val="left"/>
      <w:pPr>
        <w:ind w:left="1080" w:hanging="360"/>
      </w:pPr>
      <w:rPr>
        <w:rFonts w:ascii="Symbol" w:hAnsi="Symbol" w:hint="default"/>
        <w:sz w:val="22"/>
        <w:szCs w:val="22"/>
      </w:rPr>
    </w:lvl>
    <w:lvl w:ilvl="1" w:tplc="FFFFFFFF">
      <w:start w:val="1"/>
      <w:numFmt w:val="lowerLetter"/>
      <w:lvlText w:val="%2."/>
      <w:lvlJc w:val="left"/>
      <w:pPr>
        <w:ind w:left="1800" w:hanging="360"/>
      </w:pPr>
      <w:rPr>
        <w:i w:val="0"/>
        <w:sz w:val="22"/>
      </w:rPr>
    </w:lvl>
    <w:lvl w:ilvl="2" w:tplc="FFFFFFFF">
      <w:start w:val="1"/>
      <w:numFmt w:val="lowerRoman"/>
      <w:lvlText w:val="%3."/>
      <w:lvlJc w:val="right"/>
      <w:pPr>
        <w:ind w:left="2520" w:hanging="180"/>
      </w:pPr>
    </w:lvl>
    <w:lvl w:ilvl="3" w:tplc="FFFFFFFF">
      <w:start w:val="1"/>
      <w:numFmt w:val="lowerLetter"/>
      <w:lvlText w:val="(%4)"/>
      <w:lvlJc w:val="left"/>
      <w:pPr>
        <w:ind w:left="3240" w:hanging="360"/>
      </w:pPr>
      <w:rPr>
        <w:rFonts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C254BA1"/>
    <w:multiLevelType w:val="hybridMultilevel"/>
    <w:tmpl w:val="2C88A54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370212"/>
    <w:multiLevelType w:val="multilevel"/>
    <w:tmpl w:val="EAF68378"/>
    <w:lvl w:ilvl="0">
      <w:start w:val="1"/>
      <w:numFmt w:val="decimal"/>
      <w:pStyle w:val="Style1"/>
      <w:lvlText w:val="%1."/>
      <w:lvlJc w:val="left"/>
      <w:pPr>
        <w:tabs>
          <w:tab w:val="num" w:pos="432"/>
        </w:tabs>
        <w:ind w:left="432" w:hanging="432"/>
      </w:pPr>
      <w:rPr>
        <w:rFonts w:ascii="Arial" w:hAnsi="Arial" w:cs="Arial" w:hint="default"/>
        <w:b/>
        <w:i w:val="0"/>
        <w:sz w:val="22"/>
        <w:szCs w:val="22"/>
        <w:u w:val="none"/>
      </w:rPr>
    </w:lvl>
    <w:lvl w:ilvl="1">
      <w:start w:val="1"/>
      <w:numFmt w:val="decimal"/>
      <w:pStyle w:val="Style2"/>
      <w:lvlText w:val="%1.%2"/>
      <w:lvlJc w:val="left"/>
      <w:pPr>
        <w:tabs>
          <w:tab w:val="num" w:pos="1358"/>
        </w:tabs>
        <w:ind w:left="1358" w:hanging="648"/>
      </w:pPr>
      <w:rPr>
        <w:rFonts w:ascii="Arial" w:hAnsi="Arial" w:cs="Arial" w:hint="default"/>
        <w:b w:val="0"/>
        <w:i w:val="0"/>
        <w:sz w:val="18"/>
        <w:szCs w:val="22"/>
        <w:u w:val="none"/>
      </w:rPr>
    </w:lvl>
    <w:lvl w:ilvl="2">
      <w:start w:val="1"/>
      <w:numFmt w:val="decimal"/>
      <w:pStyle w:val="Style3"/>
      <w:lvlText w:val="%1.%2.%3"/>
      <w:lvlJc w:val="left"/>
      <w:pPr>
        <w:tabs>
          <w:tab w:val="num" w:pos="1944"/>
        </w:tabs>
        <w:ind w:left="1944" w:hanging="864"/>
      </w:pPr>
      <w:rPr>
        <w:rFonts w:ascii="Arial" w:hAnsi="Arial" w:cs="Arial" w:hint="default"/>
        <w:b w:val="0"/>
        <w:i w:val="0"/>
        <w:sz w:val="22"/>
        <w:szCs w:val="22"/>
        <w:u w:val="none"/>
      </w:rPr>
    </w:lvl>
    <w:lvl w:ilvl="3">
      <w:start w:val="1"/>
      <w:numFmt w:val="lowerLetter"/>
      <w:pStyle w:val="Style4"/>
      <w:lvlText w:val="(%4)"/>
      <w:lvlJc w:val="left"/>
      <w:pPr>
        <w:tabs>
          <w:tab w:val="num" w:pos="2376"/>
        </w:tabs>
        <w:ind w:left="2376" w:hanging="432"/>
      </w:pPr>
    </w:lvl>
    <w:lvl w:ilvl="4">
      <w:start w:val="1"/>
      <w:numFmt w:val="lowerRoman"/>
      <w:pStyle w:val="Style5"/>
      <w:lvlText w:val="(%5)"/>
      <w:lvlJc w:val="left"/>
      <w:pPr>
        <w:tabs>
          <w:tab w:val="num" w:pos="3024"/>
        </w:tabs>
        <w:ind w:left="3024" w:hanging="648"/>
      </w:pPr>
    </w:lvl>
    <w:lvl w:ilvl="5">
      <w:start w:val="1"/>
      <w:numFmt w:val="upperLetter"/>
      <w:pStyle w:val="Style6"/>
      <w:lvlText w:val="(%6)"/>
      <w:lvlJc w:val="left"/>
      <w:pPr>
        <w:tabs>
          <w:tab w:val="num" w:pos="3600"/>
        </w:tabs>
        <w:ind w:left="3600" w:hanging="576"/>
      </w:pPr>
    </w:lvl>
    <w:lvl w:ilvl="6">
      <w:start w:val="1"/>
      <w:numFmt w:val="decimal"/>
      <w:pStyle w:val="Style7"/>
      <w:lvlText w:val="%7"/>
      <w:lvlJc w:val="left"/>
      <w:pPr>
        <w:tabs>
          <w:tab w:val="num" w:pos="3960"/>
        </w:tabs>
        <w:ind w:left="3960" w:hanging="360"/>
      </w:pPr>
    </w:lvl>
    <w:lvl w:ilvl="7">
      <w:start w:val="1"/>
      <w:numFmt w:val="upperLetter"/>
      <w:pStyle w:val="Style8"/>
      <w:lvlText w:val="%8"/>
      <w:lvlJc w:val="left"/>
      <w:pPr>
        <w:tabs>
          <w:tab w:val="num" w:pos="4320"/>
        </w:tabs>
        <w:ind w:left="4320" w:hanging="360"/>
      </w:pPr>
    </w:lvl>
    <w:lvl w:ilvl="8">
      <w:start w:val="1"/>
      <w:numFmt w:val="decimal"/>
      <w:pStyle w:val="Style9"/>
      <w:lvlText w:val="(%9)"/>
      <w:lvlJc w:val="left"/>
      <w:pPr>
        <w:tabs>
          <w:tab w:val="num" w:pos="4752"/>
        </w:tabs>
        <w:ind w:left="4752" w:hanging="432"/>
      </w:pPr>
    </w:lvl>
  </w:abstractNum>
  <w:abstractNum w:abstractNumId="32" w15:restartNumberingAfterBreak="0">
    <w:nsid w:val="5D014116"/>
    <w:multiLevelType w:val="hybridMultilevel"/>
    <w:tmpl w:val="5FC45192"/>
    <w:lvl w:ilvl="0" w:tplc="1B02756E">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91CC6"/>
    <w:multiLevelType w:val="hybridMultilevel"/>
    <w:tmpl w:val="1A348F1A"/>
    <w:lvl w:ilvl="0" w:tplc="154A2C58">
      <w:start w:val="1"/>
      <w:numFmt w:val="lowerLetter"/>
      <w:lvlText w:val="%1."/>
      <w:lvlJc w:val="left"/>
      <w:pPr>
        <w:ind w:left="1004" w:hanging="360"/>
      </w:pPr>
      <w:rPr>
        <w:i w:val="0"/>
        <w:sz w:val="22"/>
      </w:r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154A2C58">
      <w:start w:val="1"/>
      <w:numFmt w:val="lowerLetter"/>
      <w:lvlText w:val="%4."/>
      <w:lvlJc w:val="left"/>
      <w:pPr>
        <w:ind w:left="3164" w:hanging="360"/>
      </w:pPr>
      <w:rPr>
        <w:i w:val="0"/>
        <w:sz w:val="22"/>
      </w:rPr>
    </w:lvl>
    <w:lvl w:ilvl="4" w:tplc="08090019">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4" w15:restartNumberingAfterBreak="0">
    <w:nsid w:val="627A3A59"/>
    <w:multiLevelType w:val="hybridMultilevel"/>
    <w:tmpl w:val="5E6A8024"/>
    <w:lvl w:ilvl="0" w:tplc="154A2C58">
      <w:start w:val="1"/>
      <w:numFmt w:val="lowerLetter"/>
      <w:lvlText w:val="%1."/>
      <w:lvlJc w:val="left"/>
      <w:pPr>
        <w:ind w:left="1004" w:hanging="360"/>
      </w:pPr>
      <w:rPr>
        <w:i w:val="0"/>
        <w:sz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154A2C58">
      <w:start w:val="1"/>
      <w:numFmt w:val="lowerLetter"/>
      <w:lvlText w:val="%4."/>
      <w:lvlJc w:val="left"/>
      <w:pPr>
        <w:ind w:left="3164" w:hanging="360"/>
      </w:pPr>
      <w:rPr>
        <w:i w:val="0"/>
        <w:sz w:val="22"/>
      </w:r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64502AA0"/>
    <w:multiLevelType w:val="hybridMultilevel"/>
    <w:tmpl w:val="1A1C204C"/>
    <w:lvl w:ilvl="0" w:tplc="08090017">
      <w:start w:val="1"/>
      <w:numFmt w:val="lowerLetter"/>
      <w:lvlText w:val="%1)"/>
      <w:lvlJc w:val="left"/>
      <w:pPr>
        <w:ind w:left="218" w:hanging="360"/>
      </w:pPr>
      <w:rPr>
        <w:rFonts w:hint="default"/>
      </w:rPr>
    </w:lvl>
    <w:lvl w:ilvl="1" w:tplc="08090019">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6" w15:restartNumberingAfterBreak="0">
    <w:nsid w:val="64FD7F98"/>
    <w:multiLevelType w:val="hybridMultilevel"/>
    <w:tmpl w:val="9D8A40A6"/>
    <w:lvl w:ilvl="0" w:tplc="154A2C58">
      <w:start w:val="1"/>
      <w:numFmt w:val="lowerLetter"/>
      <w:lvlText w:val="%1."/>
      <w:lvlJc w:val="left"/>
      <w:pPr>
        <w:ind w:left="1004" w:hanging="360"/>
      </w:pPr>
      <w:rPr>
        <w:i w:val="0"/>
        <w:sz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7" w15:restartNumberingAfterBreak="0">
    <w:nsid w:val="696A4AC2"/>
    <w:multiLevelType w:val="hybridMultilevel"/>
    <w:tmpl w:val="0C2EBA5E"/>
    <w:lvl w:ilvl="0" w:tplc="329E4A0C">
      <w:start w:val="18"/>
      <w:numFmt w:val="decimal"/>
      <w:lvlText w:val="%1"/>
      <w:lvlJc w:val="left"/>
      <w:pPr>
        <w:ind w:left="360" w:hanging="360"/>
      </w:pPr>
      <w:rPr>
        <w:rFonts w:ascii="Arial" w:hAnsi="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A260843"/>
    <w:multiLevelType w:val="hybridMultilevel"/>
    <w:tmpl w:val="37E220EC"/>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39" w15:restartNumberingAfterBreak="0">
    <w:nsid w:val="6A767A47"/>
    <w:multiLevelType w:val="hybridMultilevel"/>
    <w:tmpl w:val="5F98C8BA"/>
    <w:lvl w:ilvl="0" w:tplc="FFFFFFFF">
      <w:start w:val="1"/>
      <w:numFmt w:val="decimal"/>
      <w:lvlText w:val="%1."/>
      <w:lvlJc w:val="left"/>
      <w:pPr>
        <w:ind w:left="360" w:hanging="360"/>
      </w:pPr>
      <w:rPr>
        <w:sz w:val="22"/>
        <w:szCs w:val="22"/>
      </w:rPr>
    </w:lvl>
    <w:lvl w:ilvl="1" w:tplc="FFFFFFFF">
      <w:start w:val="1"/>
      <w:numFmt w:val="lowerLetter"/>
      <w:lvlText w:val="%2."/>
      <w:lvlJc w:val="left"/>
      <w:pPr>
        <w:ind w:left="1080" w:hanging="360"/>
      </w:pPr>
      <w:rPr>
        <w:i w:val="0"/>
        <w:sz w:val="22"/>
      </w:rPr>
    </w:lvl>
    <w:lvl w:ilvl="2" w:tplc="FFFFFFFF">
      <w:start w:val="1"/>
      <w:numFmt w:val="lowerRoman"/>
      <w:lvlText w:val="%3."/>
      <w:lvlJc w:val="right"/>
      <w:pPr>
        <w:ind w:left="1800" w:hanging="180"/>
      </w:p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EB02B43"/>
    <w:multiLevelType w:val="hybridMultilevel"/>
    <w:tmpl w:val="D42630D0"/>
    <w:lvl w:ilvl="0" w:tplc="0809000F">
      <w:start w:val="1"/>
      <w:numFmt w:val="decimal"/>
      <w:lvlText w:val="%1."/>
      <w:lvlJc w:val="left"/>
      <w:pPr>
        <w:ind w:left="1440" w:hanging="360"/>
      </w:pPr>
    </w:lvl>
    <w:lvl w:ilvl="1" w:tplc="154A2C58">
      <w:start w:val="1"/>
      <w:numFmt w:val="lowerLetter"/>
      <w:lvlText w:val="%2."/>
      <w:lvlJc w:val="left"/>
      <w:pPr>
        <w:ind w:left="2160" w:hanging="360"/>
      </w:pPr>
      <w:rPr>
        <w:i w:val="0"/>
        <w:sz w:val="22"/>
      </w:r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773218A5"/>
    <w:multiLevelType w:val="hybridMultilevel"/>
    <w:tmpl w:val="FAE483D0"/>
    <w:lvl w:ilvl="0" w:tplc="08090001">
      <w:start w:val="1"/>
      <w:numFmt w:val="bullet"/>
      <w:lvlText w:val=""/>
      <w:lvlJc w:val="left"/>
      <w:pPr>
        <w:ind w:left="360" w:hanging="360"/>
      </w:pPr>
      <w:rPr>
        <w:rFonts w:ascii="Symbol" w:hAnsi="Symbol" w:hint="default"/>
        <w:b/>
        <w:bCs/>
      </w:rPr>
    </w:lvl>
    <w:lvl w:ilvl="1" w:tplc="FFFFFFFF">
      <w:numFmt w:val="bullet"/>
      <w:lvlText w:val="•"/>
      <w:lvlJc w:val="left"/>
      <w:pPr>
        <w:ind w:left="1080" w:hanging="360"/>
      </w:pPr>
      <w:rPr>
        <w:rFonts w:ascii="Arial" w:eastAsiaTheme="minorHAnsi" w:hAnsi="Arial" w:cs="Aria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E140654"/>
    <w:multiLevelType w:val="hybridMultilevel"/>
    <w:tmpl w:val="5EA2CF16"/>
    <w:lvl w:ilvl="0" w:tplc="F870A3E0">
      <w:start w:val="2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FC03876"/>
    <w:multiLevelType w:val="hybridMultilevel"/>
    <w:tmpl w:val="1F44B8C8"/>
    <w:lvl w:ilvl="0" w:tplc="08090017">
      <w:start w:val="1"/>
      <w:numFmt w:val="lowerLetter"/>
      <w:lvlText w:val="%1)"/>
      <w:lvlJc w:val="left"/>
      <w:pPr>
        <w:ind w:left="1440" w:hanging="360"/>
      </w:pPr>
    </w:lvl>
    <w:lvl w:ilvl="1" w:tplc="FFFFFFFF">
      <w:start w:val="1"/>
      <w:numFmt w:val="lowerLetter"/>
      <w:lvlText w:val="%2."/>
      <w:lvlJc w:val="left"/>
      <w:pPr>
        <w:ind w:left="2160" w:hanging="360"/>
      </w:pPr>
      <w:rPr>
        <w:i w:val="0"/>
        <w:sz w:val="22"/>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98690362">
    <w:abstractNumId w:val="40"/>
  </w:num>
  <w:num w:numId="2" w16cid:durableId="1073694687">
    <w:abstractNumId w:val="38"/>
  </w:num>
  <w:num w:numId="3" w16cid:durableId="1237397745">
    <w:abstractNumId w:val="13"/>
  </w:num>
  <w:num w:numId="4" w16cid:durableId="853376044">
    <w:abstractNumId w:val="1"/>
  </w:num>
  <w:num w:numId="5" w16cid:durableId="251936912">
    <w:abstractNumId w:val="20"/>
  </w:num>
  <w:num w:numId="6" w16cid:durableId="1192374378">
    <w:abstractNumId w:val="31"/>
  </w:num>
  <w:num w:numId="7" w16cid:durableId="1580015060">
    <w:abstractNumId w:val="15"/>
  </w:num>
  <w:num w:numId="8" w16cid:durableId="2012368272">
    <w:abstractNumId w:val="14"/>
  </w:num>
  <w:num w:numId="9" w16cid:durableId="10702319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9927128">
    <w:abstractNumId w:val="26"/>
  </w:num>
  <w:num w:numId="11" w16cid:durableId="10134607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3184184">
    <w:abstractNumId w:val="14"/>
  </w:num>
  <w:num w:numId="13" w16cid:durableId="1143737514">
    <w:abstractNumId w:val="3"/>
  </w:num>
  <w:num w:numId="14" w16cid:durableId="2098595367">
    <w:abstractNumId w:val="36"/>
  </w:num>
  <w:num w:numId="15" w16cid:durableId="248008195">
    <w:abstractNumId w:val="34"/>
  </w:num>
  <w:num w:numId="16" w16cid:durableId="2119131604">
    <w:abstractNumId w:val="12"/>
  </w:num>
  <w:num w:numId="17" w16cid:durableId="52240192">
    <w:abstractNumId w:val="33"/>
  </w:num>
  <w:num w:numId="18" w16cid:durableId="1838304937">
    <w:abstractNumId w:val="5"/>
  </w:num>
  <w:num w:numId="19" w16cid:durableId="1876044259">
    <w:abstractNumId w:val="11"/>
  </w:num>
  <w:num w:numId="20" w16cid:durableId="1873182357">
    <w:abstractNumId w:val="16"/>
  </w:num>
  <w:num w:numId="21" w16cid:durableId="191187303">
    <w:abstractNumId w:val="17"/>
  </w:num>
  <w:num w:numId="22" w16cid:durableId="1302492162">
    <w:abstractNumId w:val="24"/>
  </w:num>
  <w:num w:numId="23" w16cid:durableId="1190413346">
    <w:abstractNumId w:val="28"/>
  </w:num>
  <w:num w:numId="24" w16cid:durableId="349994791">
    <w:abstractNumId w:val="21"/>
  </w:num>
  <w:num w:numId="25" w16cid:durableId="2035693946">
    <w:abstractNumId w:val="0"/>
  </w:num>
  <w:num w:numId="26" w16cid:durableId="1293946627">
    <w:abstractNumId w:val="37"/>
  </w:num>
  <w:num w:numId="27" w16cid:durableId="1493989574">
    <w:abstractNumId w:val="32"/>
  </w:num>
  <w:num w:numId="28" w16cid:durableId="1072780141">
    <w:abstractNumId w:val="7"/>
  </w:num>
  <w:num w:numId="29" w16cid:durableId="268583274">
    <w:abstractNumId w:val="29"/>
  </w:num>
  <w:num w:numId="30" w16cid:durableId="123235493">
    <w:abstractNumId w:val="6"/>
  </w:num>
  <w:num w:numId="31" w16cid:durableId="2090808297">
    <w:abstractNumId w:val="2"/>
  </w:num>
  <w:num w:numId="32" w16cid:durableId="2131392943">
    <w:abstractNumId w:val="18"/>
  </w:num>
  <w:num w:numId="33" w16cid:durableId="951790600">
    <w:abstractNumId w:val="39"/>
  </w:num>
  <w:num w:numId="34" w16cid:durableId="1959488426">
    <w:abstractNumId w:val="4"/>
  </w:num>
  <w:num w:numId="35" w16cid:durableId="833187532">
    <w:abstractNumId w:val="30"/>
  </w:num>
  <w:num w:numId="36" w16cid:durableId="95634301">
    <w:abstractNumId w:val="22"/>
  </w:num>
  <w:num w:numId="37" w16cid:durableId="635842359">
    <w:abstractNumId w:val="9"/>
  </w:num>
  <w:num w:numId="38" w16cid:durableId="1506817696">
    <w:abstractNumId w:val="23"/>
  </w:num>
  <w:num w:numId="39" w16cid:durableId="1430275940">
    <w:abstractNumId w:val="19"/>
  </w:num>
  <w:num w:numId="40" w16cid:durableId="1121993398">
    <w:abstractNumId w:val="43"/>
  </w:num>
  <w:num w:numId="41" w16cid:durableId="754209281">
    <w:abstractNumId w:val="25"/>
  </w:num>
  <w:num w:numId="42" w16cid:durableId="1584873198">
    <w:abstractNumId w:val="42"/>
  </w:num>
  <w:num w:numId="43" w16cid:durableId="960528305">
    <w:abstractNumId w:val="41"/>
  </w:num>
  <w:num w:numId="44" w16cid:durableId="1608198165">
    <w:abstractNumId w:val="8"/>
  </w:num>
  <w:num w:numId="45" w16cid:durableId="316105612">
    <w:abstractNumId w:val="35"/>
  </w:num>
  <w:num w:numId="46" w16cid:durableId="2014871302">
    <w:abstractNumId w:val="10"/>
  </w:num>
  <w:num w:numId="47" w16cid:durableId="1990473985">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cademic Registrar">
    <w15:presenceInfo w15:providerId="AD" w15:userId="S::Fiona.Heard@cofeguildford.org.uk::b711454c-5033-4326-886b-e4b178185e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9C1"/>
    <w:rsid w:val="00030A83"/>
    <w:rsid w:val="00034A9B"/>
    <w:rsid w:val="00034C7F"/>
    <w:rsid w:val="000575D9"/>
    <w:rsid w:val="000620AB"/>
    <w:rsid w:val="000812C2"/>
    <w:rsid w:val="000831B2"/>
    <w:rsid w:val="00084D52"/>
    <w:rsid w:val="00087F17"/>
    <w:rsid w:val="00091061"/>
    <w:rsid w:val="000949C2"/>
    <w:rsid w:val="00096766"/>
    <w:rsid w:val="000E04B2"/>
    <w:rsid w:val="000F1509"/>
    <w:rsid w:val="0012524A"/>
    <w:rsid w:val="00133F03"/>
    <w:rsid w:val="001365A5"/>
    <w:rsid w:val="00144988"/>
    <w:rsid w:val="00162BD1"/>
    <w:rsid w:val="00171674"/>
    <w:rsid w:val="00176B90"/>
    <w:rsid w:val="001807BA"/>
    <w:rsid w:val="00180EEB"/>
    <w:rsid w:val="00183D3D"/>
    <w:rsid w:val="001846B9"/>
    <w:rsid w:val="00190901"/>
    <w:rsid w:val="00193D8D"/>
    <w:rsid w:val="00194BB9"/>
    <w:rsid w:val="001B6B8B"/>
    <w:rsid w:val="001F170E"/>
    <w:rsid w:val="001F3B4A"/>
    <w:rsid w:val="00203D16"/>
    <w:rsid w:val="0020640A"/>
    <w:rsid w:val="00213C24"/>
    <w:rsid w:val="00222F42"/>
    <w:rsid w:val="002411D7"/>
    <w:rsid w:val="00243E7B"/>
    <w:rsid w:val="00254F8E"/>
    <w:rsid w:val="002611A1"/>
    <w:rsid w:val="002639D8"/>
    <w:rsid w:val="002657A7"/>
    <w:rsid w:val="002859BC"/>
    <w:rsid w:val="002B1B81"/>
    <w:rsid w:val="002C0AFA"/>
    <w:rsid w:val="002D42CF"/>
    <w:rsid w:val="002D45A1"/>
    <w:rsid w:val="002D7B77"/>
    <w:rsid w:val="002E194F"/>
    <w:rsid w:val="002F2D22"/>
    <w:rsid w:val="00305EED"/>
    <w:rsid w:val="00314348"/>
    <w:rsid w:val="00316E50"/>
    <w:rsid w:val="003207FB"/>
    <w:rsid w:val="0033173B"/>
    <w:rsid w:val="00337E24"/>
    <w:rsid w:val="00355FE2"/>
    <w:rsid w:val="0036059F"/>
    <w:rsid w:val="00361F94"/>
    <w:rsid w:val="003677BF"/>
    <w:rsid w:val="00393636"/>
    <w:rsid w:val="00394C83"/>
    <w:rsid w:val="003A1DC0"/>
    <w:rsid w:val="003E6800"/>
    <w:rsid w:val="003F313B"/>
    <w:rsid w:val="004026F8"/>
    <w:rsid w:val="004122FD"/>
    <w:rsid w:val="00414F9E"/>
    <w:rsid w:val="00416CE3"/>
    <w:rsid w:val="00431861"/>
    <w:rsid w:val="00434983"/>
    <w:rsid w:val="00445900"/>
    <w:rsid w:val="00456C07"/>
    <w:rsid w:val="00470293"/>
    <w:rsid w:val="00477725"/>
    <w:rsid w:val="00483563"/>
    <w:rsid w:val="004923FD"/>
    <w:rsid w:val="004A692B"/>
    <w:rsid w:val="004E050E"/>
    <w:rsid w:val="004E38F1"/>
    <w:rsid w:val="00500780"/>
    <w:rsid w:val="00500BA2"/>
    <w:rsid w:val="0050575E"/>
    <w:rsid w:val="0050722A"/>
    <w:rsid w:val="005158E9"/>
    <w:rsid w:val="00520CF2"/>
    <w:rsid w:val="00523E1B"/>
    <w:rsid w:val="005273DA"/>
    <w:rsid w:val="00531B75"/>
    <w:rsid w:val="00537FA9"/>
    <w:rsid w:val="00541843"/>
    <w:rsid w:val="00553CE7"/>
    <w:rsid w:val="00554E03"/>
    <w:rsid w:val="0055612D"/>
    <w:rsid w:val="00563576"/>
    <w:rsid w:val="00567ED5"/>
    <w:rsid w:val="005769C1"/>
    <w:rsid w:val="005812EB"/>
    <w:rsid w:val="00586D7D"/>
    <w:rsid w:val="005A54F9"/>
    <w:rsid w:val="005B6EBA"/>
    <w:rsid w:val="005C3690"/>
    <w:rsid w:val="005D155F"/>
    <w:rsid w:val="005E3B55"/>
    <w:rsid w:val="005E5DA2"/>
    <w:rsid w:val="00617E13"/>
    <w:rsid w:val="006204CD"/>
    <w:rsid w:val="006259B7"/>
    <w:rsid w:val="00630BDD"/>
    <w:rsid w:val="0064588A"/>
    <w:rsid w:val="00673483"/>
    <w:rsid w:val="00694F6A"/>
    <w:rsid w:val="006B2C6C"/>
    <w:rsid w:val="006B55D0"/>
    <w:rsid w:val="006D5482"/>
    <w:rsid w:val="006D5A04"/>
    <w:rsid w:val="006D5C78"/>
    <w:rsid w:val="006D5EC4"/>
    <w:rsid w:val="006D6D44"/>
    <w:rsid w:val="006E0952"/>
    <w:rsid w:val="006E26F1"/>
    <w:rsid w:val="00701256"/>
    <w:rsid w:val="00701DE8"/>
    <w:rsid w:val="00721890"/>
    <w:rsid w:val="00727A1B"/>
    <w:rsid w:val="00751323"/>
    <w:rsid w:val="00773C2B"/>
    <w:rsid w:val="00777CF9"/>
    <w:rsid w:val="00783469"/>
    <w:rsid w:val="00783C49"/>
    <w:rsid w:val="0078522F"/>
    <w:rsid w:val="007D2199"/>
    <w:rsid w:val="007D49B9"/>
    <w:rsid w:val="007F1E84"/>
    <w:rsid w:val="007F4CD8"/>
    <w:rsid w:val="007F51F4"/>
    <w:rsid w:val="00800A87"/>
    <w:rsid w:val="00804C19"/>
    <w:rsid w:val="00805D5D"/>
    <w:rsid w:val="00813D60"/>
    <w:rsid w:val="00826B49"/>
    <w:rsid w:val="008363AC"/>
    <w:rsid w:val="008430B8"/>
    <w:rsid w:val="00854AFC"/>
    <w:rsid w:val="008814D7"/>
    <w:rsid w:val="008A35C0"/>
    <w:rsid w:val="008A5BC4"/>
    <w:rsid w:val="008A6DA7"/>
    <w:rsid w:val="008D44E5"/>
    <w:rsid w:val="008D5F77"/>
    <w:rsid w:val="008E208C"/>
    <w:rsid w:val="008E3B34"/>
    <w:rsid w:val="00903A4E"/>
    <w:rsid w:val="009171A4"/>
    <w:rsid w:val="0092094E"/>
    <w:rsid w:val="00927E2E"/>
    <w:rsid w:val="00932BF4"/>
    <w:rsid w:val="0094221B"/>
    <w:rsid w:val="00991788"/>
    <w:rsid w:val="00997A61"/>
    <w:rsid w:val="009A40E5"/>
    <w:rsid w:val="009C056D"/>
    <w:rsid w:val="009D640B"/>
    <w:rsid w:val="009E1BB3"/>
    <w:rsid w:val="009E2BD6"/>
    <w:rsid w:val="00A0263D"/>
    <w:rsid w:val="00A341ED"/>
    <w:rsid w:val="00A357CA"/>
    <w:rsid w:val="00A429B6"/>
    <w:rsid w:val="00A47E7E"/>
    <w:rsid w:val="00A71AE1"/>
    <w:rsid w:val="00A73CCD"/>
    <w:rsid w:val="00A77CFF"/>
    <w:rsid w:val="00A910C9"/>
    <w:rsid w:val="00AA2336"/>
    <w:rsid w:val="00AD5CA8"/>
    <w:rsid w:val="00B148CD"/>
    <w:rsid w:val="00B35AB8"/>
    <w:rsid w:val="00B51882"/>
    <w:rsid w:val="00B54456"/>
    <w:rsid w:val="00B57E03"/>
    <w:rsid w:val="00B62659"/>
    <w:rsid w:val="00B8246C"/>
    <w:rsid w:val="00BB177F"/>
    <w:rsid w:val="00BB3CF0"/>
    <w:rsid w:val="00BB6FF7"/>
    <w:rsid w:val="00BD3CFF"/>
    <w:rsid w:val="00BD4F2E"/>
    <w:rsid w:val="00BF3349"/>
    <w:rsid w:val="00C01F60"/>
    <w:rsid w:val="00C040D2"/>
    <w:rsid w:val="00C23633"/>
    <w:rsid w:val="00C3040A"/>
    <w:rsid w:val="00C33762"/>
    <w:rsid w:val="00C41AAC"/>
    <w:rsid w:val="00C65556"/>
    <w:rsid w:val="00C66F7D"/>
    <w:rsid w:val="00C84EFA"/>
    <w:rsid w:val="00CB0F3F"/>
    <w:rsid w:val="00CB5F66"/>
    <w:rsid w:val="00D07C8A"/>
    <w:rsid w:val="00D85C5C"/>
    <w:rsid w:val="00DA1BFD"/>
    <w:rsid w:val="00DF298F"/>
    <w:rsid w:val="00DF3E46"/>
    <w:rsid w:val="00DF44A7"/>
    <w:rsid w:val="00E0322F"/>
    <w:rsid w:val="00E20C35"/>
    <w:rsid w:val="00E346F6"/>
    <w:rsid w:val="00E46569"/>
    <w:rsid w:val="00E51F8A"/>
    <w:rsid w:val="00E65051"/>
    <w:rsid w:val="00E70381"/>
    <w:rsid w:val="00E86FF5"/>
    <w:rsid w:val="00E93150"/>
    <w:rsid w:val="00E93AFD"/>
    <w:rsid w:val="00EA4178"/>
    <w:rsid w:val="00EB13DC"/>
    <w:rsid w:val="00EB19C1"/>
    <w:rsid w:val="00EC4110"/>
    <w:rsid w:val="00ED3F72"/>
    <w:rsid w:val="00EE256A"/>
    <w:rsid w:val="00EF0681"/>
    <w:rsid w:val="00F01F93"/>
    <w:rsid w:val="00F0510E"/>
    <w:rsid w:val="00F17667"/>
    <w:rsid w:val="00F27A60"/>
    <w:rsid w:val="00F32C78"/>
    <w:rsid w:val="00F62963"/>
    <w:rsid w:val="00F71AEB"/>
    <w:rsid w:val="00F8314C"/>
    <w:rsid w:val="00FC311E"/>
    <w:rsid w:val="00FE747C"/>
    <w:rsid w:val="00FE76DD"/>
    <w:rsid w:val="00FF0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20568"/>
  <w15:docId w15:val="{FF42452B-CA55-498E-903C-82ECCB9E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11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69C1"/>
    <w:pPr>
      <w:ind w:left="720"/>
    </w:pPr>
  </w:style>
  <w:style w:type="character" w:styleId="Hyperlink">
    <w:name w:val="Hyperlink"/>
    <w:basedOn w:val="DefaultParagraphFont"/>
    <w:uiPriority w:val="99"/>
    <w:unhideWhenUsed/>
    <w:rsid w:val="005769C1"/>
    <w:rPr>
      <w:color w:val="0000FF" w:themeColor="hyperlink"/>
      <w:u w:val="single"/>
    </w:rPr>
  </w:style>
  <w:style w:type="table" w:styleId="TableGrid">
    <w:name w:val="Table Grid"/>
    <w:basedOn w:val="TableNormal"/>
    <w:uiPriority w:val="59"/>
    <w:rsid w:val="005E5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5E5DA2"/>
    <w:pPr>
      <w:numPr>
        <w:numId w:val="6"/>
      </w:numPr>
      <w:spacing w:after="240"/>
      <w:jc w:val="both"/>
    </w:pPr>
    <w:rPr>
      <w:rFonts w:ascii="Times New Roman" w:eastAsia="Times New Roman" w:hAnsi="Times New Roman"/>
      <w:sz w:val="23"/>
      <w:szCs w:val="20"/>
    </w:rPr>
  </w:style>
  <w:style w:type="paragraph" w:customStyle="1" w:styleId="Style2">
    <w:name w:val="Style2"/>
    <w:basedOn w:val="Normal"/>
    <w:link w:val="Style28"/>
    <w:rsid w:val="005E5DA2"/>
    <w:pPr>
      <w:numPr>
        <w:ilvl w:val="1"/>
        <w:numId w:val="6"/>
      </w:numPr>
      <w:tabs>
        <w:tab w:val="clear" w:pos="1358"/>
        <w:tab w:val="num" w:pos="1098"/>
      </w:tabs>
      <w:spacing w:after="240"/>
      <w:ind w:left="1098"/>
      <w:jc w:val="both"/>
    </w:pPr>
    <w:rPr>
      <w:rFonts w:ascii="Times New Roman" w:eastAsia="Times New Roman" w:hAnsi="Times New Roman"/>
      <w:sz w:val="23"/>
      <w:szCs w:val="20"/>
    </w:rPr>
  </w:style>
  <w:style w:type="paragraph" w:customStyle="1" w:styleId="Style3">
    <w:name w:val="Style3"/>
    <w:basedOn w:val="Normal"/>
    <w:rsid w:val="005E5DA2"/>
    <w:pPr>
      <w:numPr>
        <w:ilvl w:val="2"/>
        <w:numId w:val="6"/>
      </w:numPr>
      <w:spacing w:after="240"/>
      <w:jc w:val="both"/>
    </w:pPr>
    <w:rPr>
      <w:rFonts w:ascii="Times New Roman" w:eastAsia="Times New Roman" w:hAnsi="Times New Roman"/>
      <w:sz w:val="23"/>
      <w:szCs w:val="20"/>
    </w:rPr>
  </w:style>
  <w:style w:type="paragraph" w:customStyle="1" w:styleId="Style4">
    <w:name w:val="Style4"/>
    <w:basedOn w:val="Normal"/>
    <w:rsid w:val="005E5DA2"/>
    <w:pPr>
      <w:numPr>
        <w:ilvl w:val="3"/>
        <w:numId w:val="6"/>
      </w:numPr>
      <w:spacing w:after="240"/>
      <w:jc w:val="both"/>
    </w:pPr>
    <w:rPr>
      <w:rFonts w:ascii="Times New Roman" w:eastAsia="Times New Roman" w:hAnsi="Times New Roman"/>
      <w:sz w:val="23"/>
      <w:szCs w:val="20"/>
    </w:rPr>
  </w:style>
  <w:style w:type="paragraph" w:customStyle="1" w:styleId="Style5">
    <w:name w:val="Style5"/>
    <w:basedOn w:val="Normal"/>
    <w:rsid w:val="005E5DA2"/>
    <w:pPr>
      <w:numPr>
        <w:ilvl w:val="4"/>
        <w:numId w:val="6"/>
      </w:numPr>
      <w:spacing w:after="240"/>
      <w:jc w:val="both"/>
    </w:pPr>
    <w:rPr>
      <w:rFonts w:ascii="Times New Roman" w:eastAsia="Times New Roman" w:hAnsi="Times New Roman"/>
      <w:sz w:val="23"/>
      <w:szCs w:val="20"/>
    </w:rPr>
  </w:style>
  <w:style w:type="paragraph" w:customStyle="1" w:styleId="Style6">
    <w:name w:val="Style6"/>
    <w:basedOn w:val="Normal"/>
    <w:rsid w:val="005E5DA2"/>
    <w:pPr>
      <w:numPr>
        <w:ilvl w:val="5"/>
        <w:numId w:val="6"/>
      </w:numPr>
      <w:spacing w:after="240"/>
      <w:jc w:val="both"/>
    </w:pPr>
    <w:rPr>
      <w:rFonts w:ascii="Times New Roman" w:eastAsia="Times New Roman" w:hAnsi="Times New Roman"/>
      <w:sz w:val="23"/>
      <w:szCs w:val="20"/>
    </w:rPr>
  </w:style>
  <w:style w:type="paragraph" w:customStyle="1" w:styleId="Style7">
    <w:name w:val="Style7"/>
    <w:basedOn w:val="Normal"/>
    <w:rsid w:val="005E5DA2"/>
    <w:pPr>
      <w:numPr>
        <w:ilvl w:val="6"/>
        <w:numId w:val="6"/>
      </w:numPr>
      <w:spacing w:after="240"/>
      <w:jc w:val="both"/>
    </w:pPr>
    <w:rPr>
      <w:rFonts w:ascii="Times New Roman" w:eastAsia="Times New Roman" w:hAnsi="Times New Roman"/>
      <w:sz w:val="23"/>
      <w:szCs w:val="20"/>
    </w:rPr>
  </w:style>
  <w:style w:type="paragraph" w:customStyle="1" w:styleId="Style8">
    <w:name w:val="Style8"/>
    <w:basedOn w:val="Normal"/>
    <w:rsid w:val="005E5DA2"/>
    <w:pPr>
      <w:numPr>
        <w:ilvl w:val="7"/>
        <w:numId w:val="6"/>
      </w:numPr>
      <w:spacing w:after="240"/>
      <w:jc w:val="both"/>
    </w:pPr>
    <w:rPr>
      <w:rFonts w:ascii="Times New Roman" w:eastAsia="Times New Roman" w:hAnsi="Times New Roman"/>
      <w:sz w:val="23"/>
      <w:szCs w:val="20"/>
    </w:rPr>
  </w:style>
  <w:style w:type="paragraph" w:customStyle="1" w:styleId="Style9">
    <w:name w:val="Style9"/>
    <w:basedOn w:val="Normal"/>
    <w:rsid w:val="005E5DA2"/>
    <w:pPr>
      <w:numPr>
        <w:ilvl w:val="8"/>
        <w:numId w:val="6"/>
      </w:numPr>
      <w:spacing w:after="240"/>
      <w:jc w:val="both"/>
    </w:pPr>
    <w:rPr>
      <w:rFonts w:ascii="Times New Roman" w:eastAsia="Times New Roman" w:hAnsi="Times New Roman"/>
      <w:sz w:val="23"/>
      <w:szCs w:val="20"/>
    </w:rPr>
  </w:style>
  <w:style w:type="character" w:customStyle="1" w:styleId="Style28">
    <w:name w:val="Style28"/>
    <w:link w:val="Style2"/>
    <w:rsid w:val="005E5DA2"/>
    <w:rPr>
      <w:rFonts w:ascii="Times New Roman" w:eastAsia="Times New Roman" w:hAnsi="Times New Roman" w:cs="Times New Roman"/>
      <w:sz w:val="23"/>
      <w:szCs w:val="20"/>
    </w:rPr>
  </w:style>
  <w:style w:type="character" w:styleId="CommentReference">
    <w:name w:val="annotation reference"/>
    <w:basedOn w:val="DefaultParagraphFont"/>
    <w:uiPriority w:val="99"/>
    <w:semiHidden/>
    <w:unhideWhenUsed/>
    <w:rsid w:val="00A73CCD"/>
    <w:rPr>
      <w:sz w:val="16"/>
      <w:szCs w:val="16"/>
    </w:rPr>
  </w:style>
  <w:style w:type="paragraph" w:styleId="CommentText">
    <w:name w:val="annotation text"/>
    <w:basedOn w:val="Normal"/>
    <w:link w:val="CommentTextChar"/>
    <w:uiPriority w:val="99"/>
    <w:unhideWhenUsed/>
    <w:rsid w:val="00A73CCD"/>
    <w:rPr>
      <w:sz w:val="20"/>
      <w:szCs w:val="20"/>
    </w:rPr>
  </w:style>
  <w:style w:type="character" w:customStyle="1" w:styleId="CommentTextChar">
    <w:name w:val="Comment Text Char"/>
    <w:basedOn w:val="DefaultParagraphFont"/>
    <w:link w:val="CommentText"/>
    <w:uiPriority w:val="99"/>
    <w:rsid w:val="00A73CC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73CCD"/>
    <w:rPr>
      <w:b/>
      <w:bCs/>
    </w:rPr>
  </w:style>
  <w:style w:type="character" w:customStyle="1" w:styleId="CommentSubjectChar">
    <w:name w:val="Comment Subject Char"/>
    <w:basedOn w:val="CommentTextChar"/>
    <w:link w:val="CommentSubject"/>
    <w:uiPriority w:val="99"/>
    <w:semiHidden/>
    <w:rsid w:val="00A73CCD"/>
    <w:rPr>
      <w:rFonts w:ascii="Calibri" w:hAnsi="Calibri" w:cs="Times New Roman"/>
      <w:b/>
      <w:bCs/>
      <w:sz w:val="20"/>
      <w:szCs w:val="20"/>
    </w:rPr>
  </w:style>
  <w:style w:type="paragraph" w:styleId="BalloonText">
    <w:name w:val="Balloon Text"/>
    <w:basedOn w:val="Normal"/>
    <w:link w:val="BalloonTextChar"/>
    <w:uiPriority w:val="99"/>
    <w:semiHidden/>
    <w:unhideWhenUsed/>
    <w:rsid w:val="00A73CCD"/>
    <w:rPr>
      <w:rFonts w:ascii="Tahoma" w:hAnsi="Tahoma" w:cs="Tahoma"/>
      <w:sz w:val="16"/>
      <w:szCs w:val="16"/>
    </w:rPr>
  </w:style>
  <w:style w:type="character" w:customStyle="1" w:styleId="BalloonTextChar">
    <w:name w:val="Balloon Text Char"/>
    <w:basedOn w:val="DefaultParagraphFont"/>
    <w:link w:val="BalloonText"/>
    <w:uiPriority w:val="99"/>
    <w:semiHidden/>
    <w:rsid w:val="00A73CCD"/>
    <w:rPr>
      <w:rFonts w:ascii="Tahoma" w:hAnsi="Tahoma" w:cs="Tahoma"/>
      <w:sz w:val="16"/>
      <w:szCs w:val="16"/>
    </w:rPr>
  </w:style>
  <w:style w:type="paragraph" w:styleId="Revision">
    <w:name w:val="Revision"/>
    <w:hidden/>
    <w:uiPriority w:val="99"/>
    <w:semiHidden/>
    <w:rsid w:val="00BB177F"/>
    <w:pPr>
      <w:spacing w:after="0" w:line="240" w:lineRule="auto"/>
    </w:pPr>
    <w:rPr>
      <w:rFonts w:ascii="Calibri" w:hAnsi="Calibri" w:cs="Times New Roman"/>
    </w:rPr>
  </w:style>
  <w:style w:type="paragraph" w:styleId="NormalWeb">
    <w:name w:val="Normal (Web)"/>
    <w:basedOn w:val="Normal"/>
    <w:uiPriority w:val="99"/>
    <w:semiHidden/>
    <w:unhideWhenUsed/>
    <w:rsid w:val="005A54F9"/>
    <w:pPr>
      <w:spacing w:after="150"/>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E46569"/>
    <w:pPr>
      <w:tabs>
        <w:tab w:val="center" w:pos="4513"/>
        <w:tab w:val="right" w:pos="9026"/>
      </w:tabs>
    </w:pPr>
  </w:style>
  <w:style w:type="character" w:customStyle="1" w:styleId="HeaderChar">
    <w:name w:val="Header Char"/>
    <w:basedOn w:val="DefaultParagraphFont"/>
    <w:link w:val="Header"/>
    <w:uiPriority w:val="99"/>
    <w:rsid w:val="00E46569"/>
    <w:rPr>
      <w:rFonts w:ascii="Calibri" w:hAnsi="Calibri" w:cs="Times New Roman"/>
    </w:rPr>
  </w:style>
  <w:style w:type="paragraph" w:styleId="Footer">
    <w:name w:val="footer"/>
    <w:basedOn w:val="Normal"/>
    <w:link w:val="FooterChar"/>
    <w:uiPriority w:val="99"/>
    <w:unhideWhenUsed/>
    <w:rsid w:val="00E46569"/>
    <w:pPr>
      <w:tabs>
        <w:tab w:val="center" w:pos="4513"/>
        <w:tab w:val="right" w:pos="9026"/>
      </w:tabs>
    </w:pPr>
  </w:style>
  <w:style w:type="character" w:customStyle="1" w:styleId="FooterChar">
    <w:name w:val="Footer Char"/>
    <w:basedOn w:val="DefaultParagraphFont"/>
    <w:link w:val="Footer"/>
    <w:uiPriority w:val="99"/>
    <w:rsid w:val="00E46569"/>
    <w:rPr>
      <w:rFonts w:ascii="Calibri" w:hAnsi="Calibri" w:cs="Times New Roman"/>
    </w:rPr>
  </w:style>
  <w:style w:type="character" w:styleId="FollowedHyperlink">
    <w:name w:val="FollowedHyperlink"/>
    <w:basedOn w:val="DefaultParagraphFont"/>
    <w:uiPriority w:val="99"/>
    <w:semiHidden/>
    <w:unhideWhenUsed/>
    <w:rsid w:val="00087F17"/>
    <w:rPr>
      <w:color w:val="800080" w:themeColor="followedHyperlink"/>
      <w:u w:val="single"/>
    </w:rPr>
  </w:style>
  <w:style w:type="character" w:styleId="UnresolvedMention">
    <w:name w:val="Unresolved Mention"/>
    <w:basedOn w:val="DefaultParagraphFont"/>
    <w:uiPriority w:val="99"/>
    <w:semiHidden/>
    <w:unhideWhenUsed/>
    <w:rsid w:val="00727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23">
      <w:bodyDiv w:val="1"/>
      <w:marLeft w:val="0"/>
      <w:marRight w:val="0"/>
      <w:marTop w:val="0"/>
      <w:marBottom w:val="0"/>
      <w:divBdr>
        <w:top w:val="none" w:sz="0" w:space="0" w:color="auto"/>
        <w:left w:val="none" w:sz="0" w:space="0" w:color="auto"/>
        <w:bottom w:val="none" w:sz="0" w:space="0" w:color="auto"/>
        <w:right w:val="none" w:sz="0" w:space="0" w:color="auto"/>
      </w:divBdr>
    </w:div>
    <w:div w:id="155194958">
      <w:bodyDiv w:val="1"/>
      <w:marLeft w:val="0"/>
      <w:marRight w:val="0"/>
      <w:marTop w:val="0"/>
      <w:marBottom w:val="0"/>
      <w:divBdr>
        <w:top w:val="none" w:sz="0" w:space="0" w:color="auto"/>
        <w:left w:val="none" w:sz="0" w:space="0" w:color="auto"/>
        <w:bottom w:val="none" w:sz="0" w:space="0" w:color="auto"/>
        <w:right w:val="none" w:sz="0" w:space="0" w:color="auto"/>
      </w:divBdr>
    </w:div>
    <w:div w:id="556431031">
      <w:bodyDiv w:val="1"/>
      <w:marLeft w:val="0"/>
      <w:marRight w:val="0"/>
      <w:marTop w:val="0"/>
      <w:marBottom w:val="0"/>
      <w:divBdr>
        <w:top w:val="none" w:sz="0" w:space="0" w:color="auto"/>
        <w:left w:val="none" w:sz="0" w:space="0" w:color="auto"/>
        <w:bottom w:val="none" w:sz="0" w:space="0" w:color="auto"/>
        <w:right w:val="none" w:sz="0" w:space="0" w:color="auto"/>
      </w:divBdr>
      <w:divsChild>
        <w:div w:id="165704900">
          <w:marLeft w:val="0"/>
          <w:marRight w:val="0"/>
          <w:marTop w:val="0"/>
          <w:marBottom w:val="0"/>
          <w:divBdr>
            <w:top w:val="none" w:sz="0" w:space="0" w:color="auto"/>
            <w:left w:val="none" w:sz="0" w:space="0" w:color="auto"/>
            <w:bottom w:val="none" w:sz="0" w:space="0" w:color="auto"/>
            <w:right w:val="none" w:sz="0" w:space="0" w:color="auto"/>
          </w:divBdr>
          <w:divsChild>
            <w:div w:id="163126414">
              <w:marLeft w:val="0"/>
              <w:marRight w:val="0"/>
              <w:marTop w:val="0"/>
              <w:marBottom w:val="0"/>
              <w:divBdr>
                <w:top w:val="none" w:sz="0" w:space="0" w:color="auto"/>
                <w:left w:val="none" w:sz="0" w:space="0" w:color="auto"/>
                <w:bottom w:val="none" w:sz="0" w:space="0" w:color="auto"/>
                <w:right w:val="none" w:sz="0" w:space="0" w:color="auto"/>
              </w:divBdr>
              <w:divsChild>
                <w:div w:id="1511947737">
                  <w:marLeft w:val="0"/>
                  <w:marRight w:val="0"/>
                  <w:marTop w:val="0"/>
                  <w:marBottom w:val="0"/>
                  <w:divBdr>
                    <w:top w:val="none" w:sz="0" w:space="0" w:color="auto"/>
                    <w:left w:val="none" w:sz="0" w:space="0" w:color="auto"/>
                    <w:bottom w:val="none" w:sz="0" w:space="0" w:color="auto"/>
                    <w:right w:val="none" w:sz="0" w:space="0" w:color="auto"/>
                  </w:divBdr>
                  <w:divsChild>
                    <w:div w:id="651561787">
                      <w:marLeft w:val="0"/>
                      <w:marRight w:val="0"/>
                      <w:marTop w:val="0"/>
                      <w:marBottom w:val="0"/>
                      <w:divBdr>
                        <w:top w:val="none" w:sz="0" w:space="0" w:color="auto"/>
                        <w:left w:val="none" w:sz="0" w:space="0" w:color="auto"/>
                        <w:bottom w:val="none" w:sz="0" w:space="0" w:color="auto"/>
                        <w:right w:val="none" w:sz="0" w:space="0" w:color="auto"/>
                      </w:divBdr>
                      <w:divsChild>
                        <w:div w:id="40541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390925">
      <w:bodyDiv w:val="1"/>
      <w:marLeft w:val="0"/>
      <w:marRight w:val="0"/>
      <w:marTop w:val="0"/>
      <w:marBottom w:val="0"/>
      <w:divBdr>
        <w:top w:val="none" w:sz="0" w:space="0" w:color="auto"/>
        <w:left w:val="none" w:sz="0" w:space="0" w:color="auto"/>
        <w:bottom w:val="none" w:sz="0" w:space="0" w:color="auto"/>
        <w:right w:val="none" w:sz="0" w:space="0" w:color="auto"/>
      </w:divBdr>
    </w:div>
    <w:div w:id="891119122">
      <w:bodyDiv w:val="1"/>
      <w:marLeft w:val="0"/>
      <w:marRight w:val="0"/>
      <w:marTop w:val="0"/>
      <w:marBottom w:val="0"/>
      <w:divBdr>
        <w:top w:val="none" w:sz="0" w:space="0" w:color="auto"/>
        <w:left w:val="none" w:sz="0" w:space="0" w:color="auto"/>
        <w:bottom w:val="none" w:sz="0" w:space="0" w:color="auto"/>
        <w:right w:val="none" w:sz="0" w:space="0" w:color="auto"/>
      </w:divBdr>
      <w:divsChild>
        <w:div w:id="2136748427">
          <w:marLeft w:val="0"/>
          <w:marRight w:val="0"/>
          <w:marTop w:val="0"/>
          <w:marBottom w:val="0"/>
          <w:divBdr>
            <w:top w:val="none" w:sz="0" w:space="0" w:color="auto"/>
            <w:left w:val="none" w:sz="0" w:space="0" w:color="auto"/>
            <w:bottom w:val="none" w:sz="0" w:space="0" w:color="auto"/>
            <w:right w:val="none" w:sz="0" w:space="0" w:color="auto"/>
          </w:divBdr>
          <w:divsChild>
            <w:div w:id="323364443">
              <w:marLeft w:val="0"/>
              <w:marRight w:val="0"/>
              <w:marTop w:val="0"/>
              <w:marBottom w:val="0"/>
              <w:divBdr>
                <w:top w:val="none" w:sz="0" w:space="0" w:color="auto"/>
                <w:left w:val="none" w:sz="0" w:space="0" w:color="auto"/>
                <w:bottom w:val="none" w:sz="0" w:space="0" w:color="auto"/>
                <w:right w:val="none" w:sz="0" w:space="0" w:color="auto"/>
              </w:divBdr>
              <w:divsChild>
                <w:div w:id="6686938">
                  <w:marLeft w:val="0"/>
                  <w:marRight w:val="0"/>
                  <w:marTop w:val="0"/>
                  <w:marBottom w:val="0"/>
                  <w:divBdr>
                    <w:top w:val="none" w:sz="0" w:space="0" w:color="auto"/>
                    <w:left w:val="none" w:sz="0" w:space="0" w:color="auto"/>
                    <w:bottom w:val="none" w:sz="0" w:space="0" w:color="auto"/>
                    <w:right w:val="none" w:sz="0" w:space="0" w:color="auto"/>
                  </w:divBdr>
                  <w:divsChild>
                    <w:div w:id="917637721">
                      <w:marLeft w:val="0"/>
                      <w:marRight w:val="0"/>
                      <w:marTop w:val="0"/>
                      <w:marBottom w:val="0"/>
                      <w:divBdr>
                        <w:top w:val="none" w:sz="0" w:space="0" w:color="auto"/>
                        <w:left w:val="none" w:sz="0" w:space="0" w:color="auto"/>
                        <w:bottom w:val="none" w:sz="0" w:space="0" w:color="auto"/>
                        <w:right w:val="none" w:sz="0" w:space="0" w:color="auto"/>
                      </w:divBdr>
                      <w:divsChild>
                        <w:div w:id="1388454622">
                          <w:marLeft w:val="0"/>
                          <w:marRight w:val="0"/>
                          <w:marTop w:val="0"/>
                          <w:marBottom w:val="0"/>
                          <w:divBdr>
                            <w:top w:val="none" w:sz="0" w:space="0" w:color="auto"/>
                            <w:left w:val="none" w:sz="0" w:space="0" w:color="auto"/>
                            <w:bottom w:val="none" w:sz="0" w:space="0" w:color="auto"/>
                            <w:right w:val="none" w:sz="0" w:space="0" w:color="auto"/>
                          </w:divBdr>
                          <w:divsChild>
                            <w:div w:id="1289843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685">
      <w:bodyDiv w:val="1"/>
      <w:marLeft w:val="0"/>
      <w:marRight w:val="0"/>
      <w:marTop w:val="0"/>
      <w:marBottom w:val="0"/>
      <w:divBdr>
        <w:top w:val="none" w:sz="0" w:space="0" w:color="auto"/>
        <w:left w:val="none" w:sz="0" w:space="0" w:color="auto"/>
        <w:bottom w:val="none" w:sz="0" w:space="0" w:color="auto"/>
        <w:right w:val="none" w:sz="0" w:space="0" w:color="auto"/>
      </w:divBdr>
    </w:div>
    <w:div w:id="1454984633">
      <w:bodyDiv w:val="1"/>
      <w:marLeft w:val="0"/>
      <w:marRight w:val="0"/>
      <w:marTop w:val="0"/>
      <w:marBottom w:val="0"/>
      <w:divBdr>
        <w:top w:val="none" w:sz="0" w:space="0" w:color="auto"/>
        <w:left w:val="none" w:sz="0" w:space="0" w:color="auto"/>
        <w:bottom w:val="none" w:sz="0" w:space="0" w:color="auto"/>
        <w:right w:val="none" w:sz="0" w:space="0" w:color="auto"/>
      </w:divBdr>
    </w:div>
    <w:div w:id="1673870682">
      <w:bodyDiv w:val="1"/>
      <w:marLeft w:val="0"/>
      <w:marRight w:val="0"/>
      <w:marTop w:val="0"/>
      <w:marBottom w:val="0"/>
      <w:divBdr>
        <w:top w:val="none" w:sz="0" w:space="0" w:color="auto"/>
        <w:left w:val="none" w:sz="0" w:space="0" w:color="auto"/>
        <w:bottom w:val="none" w:sz="0" w:space="0" w:color="auto"/>
        <w:right w:val="none" w:sz="0" w:space="0" w:color="auto"/>
      </w:divBdr>
      <w:divsChild>
        <w:div w:id="309093879">
          <w:marLeft w:val="0"/>
          <w:marRight w:val="0"/>
          <w:marTop w:val="0"/>
          <w:marBottom w:val="0"/>
          <w:divBdr>
            <w:top w:val="none" w:sz="0" w:space="0" w:color="auto"/>
            <w:left w:val="none" w:sz="0" w:space="0" w:color="auto"/>
            <w:bottom w:val="none" w:sz="0" w:space="0" w:color="auto"/>
            <w:right w:val="none" w:sz="0" w:space="0" w:color="auto"/>
          </w:divBdr>
          <w:divsChild>
            <w:div w:id="1652906738">
              <w:marLeft w:val="0"/>
              <w:marRight w:val="0"/>
              <w:marTop w:val="0"/>
              <w:marBottom w:val="0"/>
              <w:divBdr>
                <w:top w:val="none" w:sz="0" w:space="0" w:color="auto"/>
                <w:left w:val="none" w:sz="0" w:space="0" w:color="auto"/>
                <w:bottom w:val="none" w:sz="0" w:space="0" w:color="auto"/>
                <w:right w:val="none" w:sz="0" w:space="0" w:color="auto"/>
              </w:divBdr>
              <w:divsChild>
                <w:div w:id="1761414938">
                  <w:marLeft w:val="0"/>
                  <w:marRight w:val="0"/>
                  <w:marTop w:val="0"/>
                  <w:marBottom w:val="0"/>
                  <w:divBdr>
                    <w:top w:val="none" w:sz="0" w:space="0" w:color="auto"/>
                    <w:left w:val="none" w:sz="0" w:space="0" w:color="auto"/>
                    <w:bottom w:val="none" w:sz="0" w:space="0" w:color="auto"/>
                    <w:right w:val="none" w:sz="0" w:space="0" w:color="auto"/>
                  </w:divBdr>
                  <w:divsChild>
                    <w:div w:id="659698297">
                      <w:marLeft w:val="0"/>
                      <w:marRight w:val="0"/>
                      <w:marTop w:val="0"/>
                      <w:marBottom w:val="0"/>
                      <w:divBdr>
                        <w:top w:val="none" w:sz="0" w:space="0" w:color="auto"/>
                        <w:left w:val="none" w:sz="0" w:space="0" w:color="auto"/>
                        <w:bottom w:val="none" w:sz="0" w:space="0" w:color="auto"/>
                        <w:right w:val="none" w:sz="0" w:space="0" w:color="auto"/>
                      </w:divBdr>
                      <w:divsChild>
                        <w:div w:id="1573127593">
                          <w:marLeft w:val="0"/>
                          <w:marRight w:val="0"/>
                          <w:marTop w:val="0"/>
                          <w:marBottom w:val="0"/>
                          <w:divBdr>
                            <w:top w:val="none" w:sz="0" w:space="0" w:color="auto"/>
                            <w:left w:val="none" w:sz="0" w:space="0" w:color="auto"/>
                            <w:bottom w:val="none" w:sz="0" w:space="0" w:color="auto"/>
                            <w:right w:val="none" w:sz="0" w:space="0" w:color="auto"/>
                          </w:divBdr>
                          <w:divsChild>
                            <w:div w:id="162962908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164063">
      <w:bodyDiv w:val="1"/>
      <w:marLeft w:val="0"/>
      <w:marRight w:val="0"/>
      <w:marTop w:val="0"/>
      <w:marBottom w:val="0"/>
      <w:divBdr>
        <w:top w:val="none" w:sz="0" w:space="0" w:color="auto"/>
        <w:left w:val="none" w:sz="0" w:space="0" w:color="auto"/>
        <w:bottom w:val="none" w:sz="0" w:space="0" w:color="auto"/>
        <w:right w:val="none" w:sz="0" w:space="0" w:color="auto"/>
      </w:divBdr>
      <w:divsChild>
        <w:div w:id="325020342">
          <w:marLeft w:val="0"/>
          <w:marRight w:val="0"/>
          <w:marTop w:val="0"/>
          <w:marBottom w:val="0"/>
          <w:divBdr>
            <w:top w:val="none" w:sz="0" w:space="0" w:color="auto"/>
            <w:left w:val="none" w:sz="0" w:space="0" w:color="auto"/>
            <w:bottom w:val="none" w:sz="0" w:space="0" w:color="auto"/>
            <w:right w:val="none" w:sz="0" w:space="0" w:color="auto"/>
          </w:divBdr>
          <w:divsChild>
            <w:div w:id="833256891">
              <w:marLeft w:val="0"/>
              <w:marRight w:val="0"/>
              <w:marTop w:val="0"/>
              <w:marBottom w:val="0"/>
              <w:divBdr>
                <w:top w:val="none" w:sz="0" w:space="0" w:color="auto"/>
                <w:left w:val="none" w:sz="0" w:space="0" w:color="auto"/>
                <w:bottom w:val="none" w:sz="0" w:space="0" w:color="auto"/>
                <w:right w:val="none" w:sz="0" w:space="0" w:color="auto"/>
              </w:divBdr>
              <w:divsChild>
                <w:div w:id="1980911743">
                  <w:marLeft w:val="0"/>
                  <w:marRight w:val="0"/>
                  <w:marTop w:val="0"/>
                  <w:marBottom w:val="0"/>
                  <w:divBdr>
                    <w:top w:val="none" w:sz="0" w:space="0" w:color="auto"/>
                    <w:left w:val="none" w:sz="0" w:space="0" w:color="auto"/>
                    <w:bottom w:val="none" w:sz="0" w:space="0" w:color="auto"/>
                    <w:right w:val="none" w:sz="0" w:space="0" w:color="auto"/>
                  </w:divBdr>
                  <w:divsChild>
                    <w:div w:id="679624201">
                      <w:marLeft w:val="0"/>
                      <w:marRight w:val="0"/>
                      <w:marTop w:val="0"/>
                      <w:marBottom w:val="0"/>
                      <w:divBdr>
                        <w:top w:val="none" w:sz="0" w:space="0" w:color="auto"/>
                        <w:left w:val="none" w:sz="0" w:space="0" w:color="auto"/>
                        <w:bottom w:val="none" w:sz="0" w:space="0" w:color="auto"/>
                        <w:right w:val="none" w:sz="0" w:space="0" w:color="auto"/>
                      </w:divBdr>
                      <w:divsChild>
                        <w:div w:id="130950721">
                          <w:marLeft w:val="0"/>
                          <w:marRight w:val="0"/>
                          <w:marTop w:val="0"/>
                          <w:marBottom w:val="0"/>
                          <w:divBdr>
                            <w:top w:val="none" w:sz="0" w:space="0" w:color="auto"/>
                            <w:left w:val="none" w:sz="0" w:space="0" w:color="auto"/>
                            <w:bottom w:val="none" w:sz="0" w:space="0" w:color="auto"/>
                            <w:right w:val="none" w:sz="0" w:space="0" w:color="auto"/>
                          </w:divBdr>
                          <w:divsChild>
                            <w:div w:id="128719516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on.awards@durham.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ur.ac.uk/departments/academic/common-awards/policies-processes/student-support/complaints-appeals/complaints-procedur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oiahe.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dur.ac.uk/media/durham-university/departments-/common-awards/documents/templates-and-forms/Student-Complaint-Form_DU---Stage-3.docx"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r.ac.uk/departments/academic/common-awards/students/complaints-appeals/academic-app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6" ma:contentTypeDescription="Create a new document." ma:contentTypeScope="" ma:versionID="89f6b8f6ca6ff248e9d4c564a076404f">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13ce39c72d30524e50e388bbbac4cc5f"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2f9fa2c-db2b-4e85-80bb-b1ff3f675519}"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B97714-9280-41B7-8ABF-DA0444F08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6BBED-FCE6-4A18-801F-DBFB76F39DC7}">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customXml/itemProps3.xml><?xml version="1.0" encoding="utf-8"?>
<ds:datastoreItem xmlns:ds="http://schemas.openxmlformats.org/officeDocument/2006/customXml" ds:itemID="{9091D486-324E-490A-BFF6-E710490F10B2}">
  <ds:schemaRefs>
    <ds:schemaRef ds:uri="http://schemas.openxmlformats.org/officeDocument/2006/bibliography"/>
  </ds:schemaRefs>
</ds:datastoreItem>
</file>

<file path=customXml/itemProps4.xml><?xml version="1.0" encoding="utf-8"?>
<ds:datastoreItem xmlns:ds="http://schemas.openxmlformats.org/officeDocument/2006/customXml" ds:itemID="{67F7121F-8585-42E2-AB52-D8D3C66B44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3611</Words>
  <Characters>19031</Characters>
  <Application>Microsoft Office Word</Application>
  <DocSecurity>0</DocSecurity>
  <Lines>464</Lines>
  <Paragraphs>231</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22411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E.R.</dc:creator>
  <cp:lastModifiedBy>Academic Registrar</cp:lastModifiedBy>
  <cp:revision>4</cp:revision>
  <cp:lastPrinted>2014-06-10T07:37:00Z</cp:lastPrinted>
  <dcterms:created xsi:type="dcterms:W3CDTF">2026-07-21T09:07:00Z</dcterms:created>
  <dcterms:modified xsi:type="dcterms:W3CDTF">2026-07-21T09:26:00Z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8a220f45e71e1815a943a890f04bf780f1da5671ee1104928645d030edb6662b</vt:lpwstr>
  </property>
  <property fmtid="{D5CDD505-2E9C-101B-9397-08002B2CF9AE}" pid="3" name="ContentTypeId">
    <vt:lpwstr>0x0101003C039752084F974F8A936374EF80F060</vt:lpwstr>
  </property>
  <property fmtid="{D5CDD505-2E9C-101B-9397-08002B2CF9AE}" pid="4" name="MediaServiceImageTags">
    <vt:lpwstr/>
  </property>
</Properties>
</file>