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F3044" w14:textId="77777777" w:rsidR="009E2EA8" w:rsidRDefault="009E2EA8" w:rsidP="00037EC2">
      <w:pPr>
        <w:ind w:left="426" w:hanging="426"/>
        <w:rPr>
          <w:rFonts w:ascii="Arial" w:hAnsi="Arial" w:cs="Arial"/>
          <w:b/>
          <w:sz w:val="32"/>
          <w:szCs w:val="32"/>
        </w:rPr>
      </w:pPr>
      <w:r w:rsidRPr="009E2EA8">
        <w:rPr>
          <w:rFonts w:ascii="Arial" w:hAnsi="Arial" w:cs="Arial"/>
          <w:b/>
          <w:noProof/>
          <w:sz w:val="32"/>
          <w:szCs w:val="32"/>
          <w:lang w:eastAsia="en-GB"/>
        </w:rPr>
        <w:drawing>
          <wp:anchor distT="0" distB="0" distL="114300" distR="114300" simplePos="0" relativeHeight="251658240" behindDoc="1" locked="0" layoutInCell="1" allowOverlap="1" wp14:anchorId="741F307A" wp14:editId="741F307B">
            <wp:simplePos x="0" y="0"/>
            <wp:positionH relativeFrom="column">
              <wp:posOffset>4994083</wp:posOffset>
            </wp:positionH>
            <wp:positionV relativeFrom="paragraph">
              <wp:posOffset>-634365</wp:posOffset>
            </wp:positionV>
            <wp:extent cx="1293353" cy="950026"/>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93353" cy="950026"/>
                    </a:xfrm>
                    <a:prstGeom prst="rect">
                      <a:avLst/>
                    </a:prstGeom>
                  </pic:spPr>
                </pic:pic>
              </a:graphicData>
            </a:graphic>
            <wp14:sizeRelH relativeFrom="page">
              <wp14:pctWidth>0</wp14:pctWidth>
            </wp14:sizeRelH>
            <wp14:sizeRelV relativeFrom="page">
              <wp14:pctHeight>0</wp14:pctHeight>
            </wp14:sizeRelV>
          </wp:anchor>
        </w:drawing>
      </w:r>
    </w:p>
    <w:p w14:paraId="741F3045" w14:textId="4F4A70C9" w:rsidR="00267F76" w:rsidRDefault="00724ACC" w:rsidP="00037EC2">
      <w:pPr>
        <w:ind w:left="426" w:hanging="426"/>
        <w:rPr>
          <w:rFonts w:ascii="Arial" w:hAnsi="Arial" w:cs="Arial"/>
          <w:b/>
          <w:sz w:val="32"/>
          <w:szCs w:val="32"/>
        </w:rPr>
      </w:pPr>
      <w:r w:rsidRPr="009E2EA8">
        <w:rPr>
          <w:rFonts w:ascii="Arial" w:hAnsi="Arial" w:cs="Arial"/>
          <w:b/>
          <w:sz w:val="32"/>
          <w:szCs w:val="32"/>
        </w:rPr>
        <w:t>SC</w:t>
      </w:r>
      <w:r w:rsidR="00844BCE" w:rsidRPr="009E2EA8">
        <w:rPr>
          <w:rFonts w:ascii="Arial" w:hAnsi="Arial" w:cs="Arial"/>
          <w:b/>
          <w:sz w:val="32"/>
          <w:szCs w:val="32"/>
        </w:rPr>
        <w:t>TEI</w:t>
      </w:r>
      <w:r w:rsidRPr="009E2EA8">
        <w:rPr>
          <w:rFonts w:ascii="Arial" w:hAnsi="Arial" w:cs="Arial"/>
          <w:b/>
          <w:sz w:val="32"/>
          <w:szCs w:val="32"/>
        </w:rPr>
        <w:t xml:space="preserve"> </w:t>
      </w:r>
      <w:r w:rsidR="0067653F" w:rsidRPr="009E2EA8">
        <w:rPr>
          <w:rFonts w:ascii="Arial" w:hAnsi="Arial" w:cs="Arial"/>
          <w:b/>
          <w:sz w:val="32"/>
          <w:szCs w:val="32"/>
        </w:rPr>
        <w:t xml:space="preserve">Common Awards </w:t>
      </w:r>
      <w:r w:rsidRPr="009E2EA8">
        <w:rPr>
          <w:rFonts w:ascii="Arial" w:hAnsi="Arial" w:cs="Arial"/>
          <w:b/>
          <w:sz w:val="32"/>
          <w:szCs w:val="32"/>
        </w:rPr>
        <w:t>admissions</w:t>
      </w:r>
      <w:r w:rsidR="0067653F" w:rsidRPr="009E2EA8">
        <w:rPr>
          <w:rFonts w:ascii="Arial" w:hAnsi="Arial" w:cs="Arial"/>
          <w:b/>
          <w:sz w:val="32"/>
          <w:szCs w:val="32"/>
        </w:rPr>
        <w:t xml:space="preserve"> policy</w:t>
      </w:r>
      <w:r w:rsidR="00314D39">
        <w:rPr>
          <w:rFonts w:ascii="Arial" w:hAnsi="Arial" w:cs="Arial"/>
          <w:b/>
          <w:sz w:val="32"/>
          <w:szCs w:val="32"/>
        </w:rPr>
        <w:t xml:space="preserve"> </w:t>
      </w:r>
      <w:r w:rsidR="00EC3564" w:rsidRPr="00DB23B0">
        <w:rPr>
          <w:rFonts w:ascii="Arial" w:hAnsi="Arial" w:cs="Arial"/>
          <w:b/>
          <w:strike/>
          <w:sz w:val="32"/>
          <w:szCs w:val="32"/>
          <w:rPrChange w:id="0" w:author="Academic Registrar" w:date="2025-07-31T11:41:00Z" w16du:dateUtc="2025-07-31T10:41:00Z">
            <w:rPr>
              <w:rFonts w:ascii="Arial" w:hAnsi="Arial" w:cs="Arial"/>
              <w:b/>
              <w:sz w:val="32"/>
              <w:szCs w:val="32"/>
            </w:rPr>
          </w:rPrChange>
        </w:rPr>
        <w:t>2024-25</w:t>
      </w:r>
      <w:ins w:id="1" w:author="Academic Registrar" w:date="2025-07-31T11:41:00Z" w16du:dateUtc="2025-07-31T10:41:00Z">
        <w:r w:rsidR="00DB23B0">
          <w:rPr>
            <w:rFonts w:ascii="Arial" w:hAnsi="Arial" w:cs="Arial"/>
            <w:b/>
            <w:strike/>
            <w:sz w:val="32"/>
            <w:szCs w:val="32"/>
          </w:rPr>
          <w:t xml:space="preserve"> 2025-26</w:t>
        </w:r>
      </w:ins>
    </w:p>
    <w:p w14:paraId="741F3046" w14:textId="77777777" w:rsidR="009E2EA8" w:rsidRPr="009E2EA8" w:rsidRDefault="009E2EA8" w:rsidP="00037EC2">
      <w:pPr>
        <w:ind w:left="426" w:hanging="426"/>
        <w:rPr>
          <w:rFonts w:ascii="Arial" w:hAnsi="Arial" w:cs="Arial"/>
          <w:b/>
          <w:sz w:val="32"/>
          <w:szCs w:val="32"/>
        </w:rPr>
      </w:pPr>
    </w:p>
    <w:p w14:paraId="741F3047" w14:textId="77777777" w:rsidR="00925E22" w:rsidRDefault="00925E22" w:rsidP="00585FF9">
      <w:pPr>
        <w:pStyle w:val="ListParagraph"/>
        <w:numPr>
          <w:ilvl w:val="0"/>
          <w:numId w:val="1"/>
        </w:numPr>
        <w:ind w:left="426" w:hanging="426"/>
        <w:rPr>
          <w:rFonts w:ascii="Arial" w:hAnsi="Arial" w:cs="Arial"/>
        </w:rPr>
      </w:pPr>
      <w:r>
        <w:rPr>
          <w:rFonts w:ascii="Arial" w:hAnsi="Arial" w:cs="Arial"/>
        </w:rPr>
        <w:t xml:space="preserve">Admissions decisions are made by the centre of study within the </w:t>
      </w:r>
      <w:r w:rsidR="005972EF">
        <w:rPr>
          <w:rFonts w:ascii="Arial" w:hAnsi="Arial" w:cs="Arial"/>
        </w:rPr>
        <w:t>SCTEI</w:t>
      </w:r>
      <w:r w:rsidR="00C962C0">
        <w:rPr>
          <w:rFonts w:ascii="Arial" w:hAnsi="Arial" w:cs="Arial"/>
        </w:rPr>
        <w:t xml:space="preserve">, by </w:t>
      </w:r>
      <w:r w:rsidR="005972EF">
        <w:rPr>
          <w:rFonts w:ascii="Arial" w:hAnsi="Arial" w:cs="Arial"/>
        </w:rPr>
        <w:t>the relevant programme leader</w:t>
      </w:r>
      <w:r>
        <w:rPr>
          <w:rFonts w:ascii="Arial" w:hAnsi="Arial" w:cs="Arial"/>
        </w:rPr>
        <w:t>.</w:t>
      </w:r>
      <w:r w:rsidR="005972EF">
        <w:rPr>
          <w:rStyle w:val="FootnoteReference"/>
          <w:rFonts w:ascii="Arial" w:hAnsi="Arial" w:cs="Arial"/>
        </w:rPr>
        <w:footnoteReference w:id="1"/>
      </w:r>
      <w:r w:rsidRPr="00925E22">
        <w:rPr>
          <w:rFonts w:ascii="Arial" w:hAnsi="Arial" w:cs="Arial"/>
        </w:rPr>
        <w:t xml:space="preserve"> </w:t>
      </w:r>
      <w:r>
        <w:rPr>
          <w:rFonts w:ascii="Arial" w:hAnsi="Arial" w:cs="Arial"/>
        </w:rPr>
        <w:t xml:space="preserve"> </w:t>
      </w:r>
      <w:r w:rsidR="00C962C0">
        <w:rPr>
          <w:rFonts w:ascii="Arial" w:hAnsi="Arial" w:cs="Arial"/>
        </w:rPr>
        <w:t xml:space="preserve">In making decisions, </w:t>
      </w:r>
      <w:r>
        <w:rPr>
          <w:rFonts w:ascii="Arial" w:hAnsi="Arial" w:cs="Arial"/>
        </w:rPr>
        <w:t>staff from other centres</w:t>
      </w:r>
      <w:r w:rsidR="00C962C0">
        <w:rPr>
          <w:rFonts w:ascii="Arial" w:hAnsi="Arial" w:cs="Arial"/>
        </w:rPr>
        <w:t xml:space="preserve"> within the </w:t>
      </w:r>
      <w:r w:rsidR="005972EF">
        <w:rPr>
          <w:rFonts w:ascii="Arial" w:hAnsi="Arial" w:cs="Arial"/>
        </w:rPr>
        <w:t>TEI</w:t>
      </w:r>
      <w:r w:rsidR="00C962C0">
        <w:rPr>
          <w:rFonts w:ascii="Arial" w:hAnsi="Arial" w:cs="Arial"/>
        </w:rPr>
        <w:t xml:space="preserve"> may be consulted</w:t>
      </w:r>
      <w:r>
        <w:rPr>
          <w:rFonts w:ascii="Arial" w:hAnsi="Arial" w:cs="Arial"/>
        </w:rPr>
        <w:t>.</w:t>
      </w:r>
    </w:p>
    <w:p w14:paraId="741F3048" w14:textId="77777777" w:rsidR="00C962C0" w:rsidRDefault="00C962C0" w:rsidP="00585FF9">
      <w:pPr>
        <w:pStyle w:val="ListParagraph"/>
        <w:ind w:left="426" w:hanging="426"/>
        <w:rPr>
          <w:rFonts w:ascii="Arial" w:hAnsi="Arial" w:cs="Arial"/>
        </w:rPr>
      </w:pPr>
    </w:p>
    <w:p w14:paraId="741F3049" w14:textId="77777777" w:rsidR="00C962C0" w:rsidRPr="00C962C0" w:rsidRDefault="00C962C0" w:rsidP="00585FF9">
      <w:pPr>
        <w:pStyle w:val="ListParagraph"/>
        <w:numPr>
          <w:ilvl w:val="0"/>
          <w:numId w:val="1"/>
        </w:numPr>
        <w:ind w:left="426" w:hanging="426"/>
        <w:rPr>
          <w:rFonts w:ascii="Arial" w:hAnsi="Arial" w:cs="Arial"/>
        </w:rPr>
      </w:pPr>
      <w:r>
        <w:rPr>
          <w:rFonts w:ascii="Arial" w:hAnsi="Arial" w:cs="Arial"/>
        </w:rPr>
        <w:t xml:space="preserve">The Management Committee shall monitor the admissions processes within the </w:t>
      </w:r>
      <w:proofErr w:type="gramStart"/>
      <w:r w:rsidR="005972EF">
        <w:rPr>
          <w:rFonts w:ascii="Arial" w:hAnsi="Arial" w:cs="Arial"/>
        </w:rPr>
        <w:t>TEI</w:t>
      </w:r>
      <w:r>
        <w:rPr>
          <w:rFonts w:ascii="Arial" w:hAnsi="Arial" w:cs="Arial"/>
        </w:rPr>
        <w:t>, and</w:t>
      </w:r>
      <w:proofErr w:type="gramEnd"/>
      <w:r>
        <w:rPr>
          <w:rFonts w:ascii="Arial" w:hAnsi="Arial" w:cs="Arial"/>
        </w:rPr>
        <w:t xml:space="preserve"> may issue guidance on such processes.</w:t>
      </w:r>
    </w:p>
    <w:p w14:paraId="741F304A" w14:textId="77777777" w:rsidR="00925E22" w:rsidRDefault="00724ACC" w:rsidP="00585FF9">
      <w:pPr>
        <w:pStyle w:val="ListParagraph"/>
        <w:ind w:left="426" w:hanging="426"/>
        <w:rPr>
          <w:rFonts w:ascii="Arial" w:hAnsi="Arial" w:cs="Arial"/>
        </w:rPr>
      </w:pPr>
      <w:r w:rsidRPr="0067653F">
        <w:rPr>
          <w:rFonts w:ascii="Arial" w:hAnsi="Arial" w:cs="Arial"/>
        </w:rPr>
        <w:t xml:space="preserve"> </w:t>
      </w:r>
    </w:p>
    <w:p w14:paraId="741F304B" w14:textId="77777777" w:rsidR="00724ACC" w:rsidRPr="0067653F" w:rsidRDefault="00724ACC" w:rsidP="00585FF9">
      <w:pPr>
        <w:pStyle w:val="ListParagraph"/>
        <w:numPr>
          <w:ilvl w:val="0"/>
          <w:numId w:val="1"/>
        </w:numPr>
        <w:ind w:left="426" w:hanging="426"/>
        <w:rPr>
          <w:rFonts w:ascii="Arial" w:hAnsi="Arial" w:cs="Arial"/>
        </w:rPr>
      </w:pPr>
      <w:r w:rsidRPr="0067653F">
        <w:rPr>
          <w:rFonts w:ascii="Arial" w:hAnsi="Arial" w:cs="Arial"/>
        </w:rPr>
        <w:t xml:space="preserve">Standard </w:t>
      </w:r>
      <w:r w:rsidR="0067653F">
        <w:rPr>
          <w:rFonts w:ascii="Arial" w:hAnsi="Arial" w:cs="Arial"/>
        </w:rPr>
        <w:t xml:space="preserve">entry </w:t>
      </w:r>
      <w:r w:rsidRPr="0067653F">
        <w:rPr>
          <w:rFonts w:ascii="Arial" w:hAnsi="Arial" w:cs="Arial"/>
        </w:rPr>
        <w:t>qualifications</w:t>
      </w:r>
      <w:r w:rsidR="00EA79E8">
        <w:rPr>
          <w:rFonts w:ascii="Arial" w:hAnsi="Arial" w:cs="Arial"/>
        </w:rPr>
        <w:t xml:space="preserve"> permitting admission to the programmes</w:t>
      </w:r>
      <w:r w:rsidRPr="0067653F">
        <w:rPr>
          <w:rFonts w:ascii="Arial" w:hAnsi="Arial" w:cs="Arial"/>
        </w:rPr>
        <w:t xml:space="preserve"> are:</w:t>
      </w:r>
    </w:p>
    <w:p w14:paraId="741F304C" w14:textId="6EF6A522" w:rsidR="008A648D" w:rsidRDefault="00C962C0" w:rsidP="00585FF9">
      <w:pPr>
        <w:pStyle w:val="ListParagraph"/>
        <w:ind w:left="426" w:hanging="426"/>
        <w:rPr>
          <w:rFonts w:ascii="Arial" w:hAnsi="Arial" w:cs="Arial"/>
        </w:rPr>
      </w:pPr>
      <w:r>
        <w:rPr>
          <w:rFonts w:ascii="Arial" w:hAnsi="Arial" w:cs="Arial"/>
        </w:rPr>
        <w:t>3</w:t>
      </w:r>
      <w:r w:rsidR="0067653F">
        <w:rPr>
          <w:rFonts w:ascii="Arial" w:hAnsi="Arial" w:cs="Arial"/>
        </w:rPr>
        <w:t xml:space="preserve">.1 </w:t>
      </w:r>
      <w:r w:rsidR="00F6249C">
        <w:rPr>
          <w:rFonts w:ascii="Arial" w:hAnsi="Arial" w:cs="Arial"/>
        </w:rPr>
        <w:t xml:space="preserve"> </w:t>
      </w:r>
      <w:r w:rsidR="0067653F">
        <w:rPr>
          <w:rFonts w:ascii="Arial" w:hAnsi="Arial" w:cs="Arial"/>
        </w:rPr>
        <w:t xml:space="preserve">For postgraduate </w:t>
      </w:r>
      <w:r w:rsidR="00724ACC" w:rsidRPr="0067653F">
        <w:rPr>
          <w:rFonts w:ascii="Arial" w:hAnsi="Arial" w:cs="Arial"/>
        </w:rPr>
        <w:t>awards</w:t>
      </w:r>
      <w:r w:rsidR="0067653F">
        <w:rPr>
          <w:rFonts w:ascii="Arial" w:hAnsi="Arial" w:cs="Arial"/>
        </w:rPr>
        <w:t>,</w:t>
      </w:r>
      <w:r w:rsidR="00724ACC" w:rsidRPr="0067653F">
        <w:rPr>
          <w:rFonts w:ascii="Arial" w:hAnsi="Arial" w:cs="Arial"/>
        </w:rPr>
        <w:t xml:space="preserve"> </w:t>
      </w:r>
      <w:r w:rsidR="008A648D">
        <w:rPr>
          <w:rFonts w:ascii="Arial" w:hAnsi="Arial" w:cs="Arial"/>
        </w:rPr>
        <w:t xml:space="preserve">either </w:t>
      </w:r>
      <w:r w:rsidR="0067653F">
        <w:rPr>
          <w:rFonts w:ascii="Arial" w:hAnsi="Arial" w:cs="Arial"/>
        </w:rPr>
        <w:t>a</w:t>
      </w:r>
      <w:r w:rsidR="008A648D">
        <w:rPr>
          <w:rFonts w:ascii="Arial" w:hAnsi="Arial" w:cs="Arial"/>
        </w:rPr>
        <w:t xml:space="preserve"> 2:1 degree</w:t>
      </w:r>
      <w:r w:rsidR="00E102CB">
        <w:rPr>
          <w:rFonts w:ascii="Arial" w:hAnsi="Arial" w:cs="Arial"/>
        </w:rPr>
        <w:t xml:space="preserve"> (or other equivalent level 6 qualification, e.g. a Graduate Diploma)</w:t>
      </w:r>
      <w:r w:rsidR="008A648D">
        <w:rPr>
          <w:rFonts w:ascii="Arial" w:hAnsi="Arial" w:cs="Arial"/>
        </w:rPr>
        <w:t xml:space="preserve"> including a</w:t>
      </w:r>
      <w:r w:rsidR="008A648D" w:rsidRPr="008A648D">
        <w:rPr>
          <w:rFonts w:ascii="Arial" w:hAnsi="Arial" w:cs="Arial"/>
        </w:rPr>
        <w:t xml:space="preserve"> </w:t>
      </w:r>
      <w:r w:rsidR="008A648D">
        <w:rPr>
          <w:rFonts w:ascii="Arial" w:hAnsi="Arial" w:cs="Arial"/>
        </w:rPr>
        <w:t>substantial element of th</w:t>
      </w:r>
      <w:r w:rsidR="004E6718">
        <w:rPr>
          <w:rFonts w:ascii="Arial" w:hAnsi="Arial" w:cs="Arial"/>
        </w:rPr>
        <w:t>eology and/or ministry; or a 2:1</w:t>
      </w:r>
      <w:r w:rsidR="008A648D">
        <w:rPr>
          <w:rFonts w:ascii="Arial" w:hAnsi="Arial" w:cs="Arial"/>
        </w:rPr>
        <w:t xml:space="preserve"> degree in any subject and an additional qualification at level 5 or above</w:t>
      </w:r>
      <w:r w:rsidR="008A648D" w:rsidRPr="0067653F">
        <w:rPr>
          <w:rFonts w:ascii="Arial" w:hAnsi="Arial" w:cs="Arial"/>
        </w:rPr>
        <w:t xml:space="preserve"> in theology</w:t>
      </w:r>
      <w:r w:rsidR="008A648D">
        <w:rPr>
          <w:rFonts w:ascii="Arial" w:hAnsi="Arial" w:cs="Arial"/>
        </w:rPr>
        <w:t xml:space="preserve"> and</w:t>
      </w:r>
      <w:r w:rsidR="008A648D" w:rsidRPr="0067653F">
        <w:rPr>
          <w:rFonts w:ascii="Arial" w:hAnsi="Arial" w:cs="Arial"/>
        </w:rPr>
        <w:t>/</w:t>
      </w:r>
      <w:r w:rsidR="008A648D">
        <w:rPr>
          <w:rFonts w:ascii="Arial" w:hAnsi="Arial" w:cs="Arial"/>
        </w:rPr>
        <w:t xml:space="preserve">or </w:t>
      </w:r>
      <w:r w:rsidR="008A648D" w:rsidRPr="0067653F">
        <w:rPr>
          <w:rFonts w:ascii="Arial" w:hAnsi="Arial" w:cs="Arial"/>
        </w:rPr>
        <w:t>ministry</w:t>
      </w:r>
      <w:r w:rsidR="008A648D">
        <w:rPr>
          <w:rFonts w:ascii="Arial" w:hAnsi="Arial" w:cs="Arial"/>
        </w:rPr>
        <w:t xml:space="preserve"> at 2:1 standard or equivalent; or a 2:1 degree in any subject and an additional qualification at</w:t>
      </w:r>
      <w:r w:rsidR="008A648D" w:rsidRPr="0067653F">
        <w:rPr>
          <w:rFonts w:ascii="Arial" w:hAnsi="Arial" w:cs="Arial"/>
        </w:rPr>
        <w:t xml:space="preserve"> level 4</w:t>
      </w:r>
      <w:r w:rsidR="008A648D">
        <w:rPr>
          <w:rFonts w:ascii="Arial" w:hAnsi="Arial" w:cs="Arial"/>
        </w:rPr>
        <w:t xml:space="preserve"> or above</w:t>
      </w:r>
      <w:r w:rsidR="008A648D" w:rsidRPr="0067653F">
        <w:rPr>
          <w:rFonts w:ascii="Arial" w:hAnsi="Arial" w:cs="Arial"/>
        </w:rPr>
        <w:t xml:space="preserve"> in theology</w:t>
      </w:r>
      <w:r w:rsidR="008A648D">
        <w:rPr>
          <w:rFonts w:ascii="Arial" w:hAnsi="Arial" w:cs="Arial"/>
        </w:rPr>
        <w:t xml:space="preserve"> and</w:t>
      </w:r>
      <w:r w:rsidR="008A648D" w:rsidRPr="0067653F">
        <w:rPr>
          <w:rFonts w:ascii="Arial" w:hAnsi="Arial" w:cs="Arial"/>
        </w:rPr>
        <w:t>/</w:t>
      </w:r>
      <w:r w:rsidR="008A648D">
        <w:rPr>
          <w:rFonts w:ascii="Arial" w:hAnsi="Arial" w:cs="Arial"/>
        </w:rPr>
        <w:t xml:space="preserve">or </w:t>
      </w:r>
      <w:r w:rsidR="008A648D" w:rsidRPr="0067653F">
        <w:rPr>
          <w:rFonts w:ascii="Arial" w:hAnsi="Arial" w:cs="Arial"/>
        </w:rPr>
        <w:t>ministry</w:t>
      </w:r>
      <w:r w:rsidR="004E6718">
        <w:rPr>
          <w:rFonts w:ascii="Arial" w:hAnsi="Arial" w:cs="Arial"/>
        </w:rPr>
        <w:t xml:space="preserve"> at 2:1 standard or above</w:t>
      </w:r>
      <w:r w:rsidR="008A648D">
        <w:rPr>
          <w:rFonts w:ascii="Arial" w:hAnsi="Arial" w:cs="Arial"/>
        </w:rPr>
        <w:t>.</w:t>
      </w:r>
    </w:p>
    <w:p w14:paraId="741F304D" w14:textId="072A0ECD" w:rsidR="0067653F" w:rsidRDefault="00C962C0" w:rsidP="00585FF9">
      <w:pPr>
        <w:pStyle w:val="ListParagraph"/>
        <w:ind w:left="426" w:hanging="426"/>
        <w:rPr>
          <w:rFonts w:ascii="Arial" w:hAnsi="Arial" w:cs="Arial"/>
        </w:rPr>
      </w:pPr>
      <w:proofErr w:type="gramStart"/>
      <w:r>
        <w:rPr>
          <w:rFonts w:ascii="Arial" w:hAnsi="Arial" w:cs="Arial"/>
        </w:rPr>
        <w:t>3</w:t>
      </w:r>
      <w:r w:rsidR="0067653F">
        <w:rPr>
          <w:rFonts w:ascii="Arial" w:hAnsi="Arial" w:cs="Arial"/>
        </w:rPr>
        <w:t xml:space="preserve">.2 </w:t>
      </w:r>
      <w:r w:rsidR="00084822">
        <w:rPr>
          <w:rFonts w:ascii="Arial" w:hAnsi="Arial" w:cs="Arial"/>
        </w:rPr>
        <w:t xml:space="preserve"> </w:t>
      </w:r>
      <w:r w:rsidR="0067653F">
        <w:rPr>
          <w:rFonts w:ascii="Arial" w:hAnsi="Arial" w:cs="Arial"/>
        </w:rPr>
        <w:t>For</w:t>
      </w:r>
      <w:proofErr w:type="gramEnd"/>
      <w:r w:rsidR="0067653F">
        <w:rPr>
          <w:rFonts w:ascii="Arial" w:hAnsi="Arial" w:cs="Arial"/>
        </w:rPr>
        <w:t xml:space="preserve"> the Graduate Certificate or </w:t>
      </w:r>
      <w:r w:rsidR="00B14146">
        <w:rPr>
          <w:rFonts w:ascii="Arial" w:hAnsi="Arial" w:cs="Arial"/>
        </w:rPr>
        <w:t xml:space="preserve">Graduate </w:t>
      </w:r>
      <w:r w:rsidR="0067653F">
        <w:rPr>
          <w:rFonts w:ascii="Arial" w:hAnsi="Arial" w:cs="Arial"/>
        </w:rPr>
        <w:t>Diploma a Diploma of Higher Education or equivalent in theology and/or ministry, or a 2:1 degree</w:t>
      </w:r>
      <w:r w:rsidR="004F41A7">
        <w:rPr>
          <w:rFonts w:ascii="Arial" w:hAnsi="Arial" w:cs="Arial"/>
        </w:rPr>
        <w:t xml:space="preserve"> or equivalent</w:t>
      </w:r>
      <w:r w:rsidR="0067653F">
        <w:rPr>
          <w:rFonts w:ascii="Arial" w:hAnsi="Arial" w:cs="Arial"/>
        </w:rPr>
        <w:t xml:space="preserve"> in any </w:t>
      </w:r>
      <w:r w:rsidR="00084822">
        <w:rPr>
          <w:rFonts w:ascii="Arial" w:hAnsi="Arial" w:cs="Arial"/>
        </w:rPr>
        <w:t>subject.</w:t>
      </w:r>
    </w:p>
    <w:p w14:paraId="741F304E" w14:textId="73869547" w:rsidR="0067653F" w:rsidRDefault="00084822" w:rsidP="00585FF9">
      <w:pPr>
        <w:pStyle w:val="ListParagraph"/>
        <w:ind w:left="426" w:hanging="426"/>
        <w:rPr>
          <w:rFonts w:ascii="Arial" w:hAnsi="Arial" w:cs="Arial"/>
        </w:rPr>
      </w:pPr>
      <w:proofErr w:type="gramStart"/>
      <w:r w:rsidRPr="00A32F49">
        <w:rPr>
          <w:rFonts w:ascii="Arial" w:hAnsi="Arial" w:cs="Arial"/>
        </w:rPr>
        <w:t xml:space="preserve">3.3 </w:t>
      </w:r>
      <w:r>
        <w:rPr>
          <w:rFonts w:ascii="Arial" w:hAnsi="Arial" w:cs="Arial"/>
        </w:rPr>
        <w:t xml:space="preserve"> </w:t>
      </w:r>
      <w:r w:rsidRPr="00A32F49">
        <w:rPr>
          <w:rFonts w:ascii="Arial" w:hAnsi="Arial" w:cs="Arial"/>
        </w:rPr>
        <w:t>For</w:t>
      </w:r>
      <w:proofErr w:type="gramEnd"/>
      <w:r w:rsidR="0067653F" w:rsidRPr="00A32F49">
        <w:rPr>
          <w:rFonts w:ascii="Arial" w:hAnsi="Arial" w:cs="Arial"/>
        </w:rPr>
        <w:t xml:space="preserve"> the BA, 3 A levels at grade E or above, or equivalent</w:t>
      </w:r>
      <w:r w:rsidR="00FD5BDA" w:rsidRPr="00A32F49">
        <w:rPr>
          <w:rFonts w:ascii="Arial" w:hAnsi="Arial" w:cs="Arial"/>
        </w:rPr>
        <w:t xml:space="preserve"> or higher </w:t>
      </w:r>
      <w:r w:rsidRPr="00A32F49">
        <w:rPr>
          <w:rFonts w:ascii="Arial" w:hAnsi="Arial" w:cs="Arial"/>
        </w:rPr>
        <w:t>qualifications.</w:t>
      </w:r>
    </w:p>
    <w:p w14:paraId="741F304F" w14:textId="192C5CB7" w:rsidR="00724ACC" w:rsidRDefault="0067653F" w:rsidP="00585FF9">
      <w:pPr>
        <w:pStyle w:val="ListParagraph"/>
        <w:numPr>
          <w:ilvl w:val="1"/>
          <w:numId w:val="1"/>
        </w:numPr>
        <w:ind w:left="426" w:hanging="426"/>
        <w:rPr>
          <w:rFonts w:ascii="Arial" w:hAnsi="Arial" w:cs="Arial"/>
        </w:rPr>
      </w:pPr>
      <w:r>
        <w:rPr>
          <w:rFonts w:ascii="Arial" w:hAnsi="Arial" w:cs="Arial"/>
        </w:rPr>
        <w:t>For the Dip</w:t>
      </w:r>
      <w:r w:rsidR="00EA79E8">
        <w:rPr>
          <w:rFonts w:ascii="Arial" w:hAnsi="Arial" w:cs="Arial"/>
        </w:rPr>
        <w:t xml:space="preserve">loma of </w:t>
      </w:r>
      <w:r>
        <w:rPr>
          <w:rFonts w:ascii="Arial" w:hAnsi="Arial" w:cs="Arial"/>
        </w:rPr>
        <w:t>H</w:t>
      </w:r>
      <w:r w:rsidR="00EA79E8">
        <w:rPr>
          <w:rFonts w:ascii="Arial" w:hAnsi="Arial" w:cs="Arial"/>
        </w:rPr>
        <w:t xml:space="preserve">igher </w:t>
      </w:r>
      <w:r>
        <w:rPr>
          <w:rFonts w:ascii="Arial" w:hAnsi="Arial" w:cs="Arial"/>
        </w:rPr>
        <w:t>E</w:t>
      </w:r>
      <w:r w:rsidR="00EA79E8">
        <w:rPr>
          <w:rFonts w:ascii="Arial" w:hAnsi="Arial" w:cs="Arial"/>
        </w:rPr>
        <w:t>ducation</w:t>
      </w:r>
      <w:r w:rsidR="003061CC">
        <w:rPr>
          <w:rFonts w:ascii="Arial" w:hAnsi="Arial" w:cs="Arial"/>
        </w:rPr>
        <w:t xml:space="preserve"> </w:t>
      </w:r>
      <w:r w:rsidR="00FC7CF6">
        <w:rPr>
          <w:rFonts w:ascii="Arial" w:hAnsi="Arial" w:cs="Arial"/>
        </w:rPr>
        <w:t>or Certificate of Higher Education (</w:t>
      </w:r>
      <w:r w:rsidR="00162EFF">
        <w:rPr>
          <w:rFonts w:ascii="Arial" w:hAnsi="Arial" w:cs="Arial"/>
        </w:rPr>
        <w:t>1</w:t>
      </w:r>
      <w:r w:rsidR="00FC7CF6">
        <w:rPr>
          <w:rFonts w:ascii="Arial" w:hAnsi="Arial" w:cs="Arial"/>
        </w:rPr>
        <w:t xml:space="preserve">80 credits) </w:t>
      </w:r>
      <w:r>
        <w:rPr>
          <w:rFonts w:ascii="Arial" w:hAnsi="Arial" w:cs="Arial"/>
        </w:rPr>
        <w:t>2</w:t>
      </w:r>
      <w:r w:rsidR="00724ACC" w:rsidRPr="0067653F">
        <w:rPr>
          <w:rFonts w:ascii="Arial" w:hAnsi="Arial" w:cs="Arial"/>
        </w:rPr>
        <w:t xml:space="preserve"> A levels</w:t>
      </w:r>
      <w:r>
        <w:rPr>
          <w:rFonts w:ascii="Arial" w:hAnsi="Arial" w:cs="Arial"/>
        </w:rPr>
        <w:t xml:space="preserve"> at grade E or above, or equivalent</w:t>
      </w:r>
      <w:r w:rsidR="00FD3E44">
        <w:rPr>
          <w:rFonts w:ascii="Arial" w:hAnsi="Arial" w:cs="Arial"/>
        </w:rPr>
        <w:t xml:space="preserve"> or</w:t>
      </w:r>
      <w:r w:rsidR="00F6249C">
        <w:rPr>
          <w:rFonts w:ascii="Arial" w:hAnsi="Arial" w:cs="Arial"/>
        </w:rPr>
        <w:t xml:space="preserve"> </w:t>
      </w:r>
      <w:r w:rsidR="00FD3E44">
        <w:rPr>
          <w:rFonts w:ascii="Arial" w:hAnsi="Arial" w:cs="Arial"/>
        </w:rPr>
        <w:t xml:space="preserve">higher </w:t>
      </w:r>
      <w:r w:rsidR="00084822">
        <w:rPr>
          <w:rFonts w:ascii="Arial" w:hAnsi="Arial" w:cs="Arial"/>
        </w:rPr>
        <w:t>qualifications.</w:t>
      </w:r>
    </w:p>
    <w:p w14:paraId="741F3050" w14:textId="09B1D498" w:rsidR="004E6718" w:rsidRDefault="004E6718" w:rsidP="00585FF9">
      <w:pPr>
        <w:pStyle w:val="ListParagraph"/>
        <w:numPr>
          <w:ilvl w:val="1"/>
          <w:numId w:val="1"/>
        </w:numPr>
        <w:ind w:left="426" w:hanging="426"/>
        <w:rPr>
          <w:rFonts w:ascii="Arial" w:hAnsi="Arial" w:cs="Arial"/>
        </w:rPr>
      </w:pPr>
      <w:r>
        <w:rPr>
          <w:rFonts w:ascii="Arial" w:hAnsi="Arial" w:cs="Arial"/>
        </w:rPr>
        <w:t xml:space="preserve">For the Certificate of Higher Education </w:t>
      </w:r>
      <w:r w:rsidR="009F682A">
        <w:rPr>
          <w:rFonts w:ascii="Arial" w:hAnsi="Arial" w:cs="Arial"/>
        </w:rPr>
        <w:t xml:space="preserve">(120 </w:t>
      </w:r>
      <w:r w:rsidR="00FC7CF6">
        <w:rPr>
          <w:rFonts w:ascii="Arial" w:hAnsi="Arial" w:cs="Arial"/>
        </w:rPr>
        <w:t xml:space="preserve">credits) </w:t>
      </w:r>
      <w:r>
        <w:rPr>
          <w:rFonts w:ascii="Arial" w:hAnsi="Arial" w:cs="Arial"/>
        </w:rPr>
        <w:t>1 A level at grade E or above, or equivalent or higher qualifications;</w:t>
      </w:r>
      <w:r w:rsidR="00EF65D1">
        <w:rPr>
          <w:rFonts w:ascii="Arial" w:hAnsi="Arial" w:cs="Arial"/>
        </w:rPr>
        <w:t xml:space="preserve"> except that for mature </w:t>
      </w:r>
      <w:proofErr w:type="gramStart"/>
      <w:r w:rsidR="00EF65D1">
        <w:rPr>
          <w:rFonts w:ascii="Arial" w:hAnsi="Arial" w:cs="Arial"/>
        </w:rPr>
        <w:t>students</w:t>
      </w:r>
      <w:proofErr w:type="gramEnd"/>
      <w:r w:rsidR="00EF65D1">
        <w:rPr>
          <w:rFonts w:ascii="Arial" w:hAnsi="Arial" w:cs="Arial"/>
        </w:rPr>
        <w:t xml:space="preserve"> relevant experience may be considered in lieu of academic qualifications.</w:t>
      </w:r>
    </w:p>
    <w:p w14:paraId="5C4E7E86" w14:textId="3FA63122" w:rsidR="00F26FC1" w:rsidRDefault="00C443AC" w:rsidP="00585FF9">
      <w:pPr>
        <w:pStyle w:val="ListParagraph"/>
        <w:numPr>
          <w:ilvl w:val="1"/>
          <w:numId w:val="1"/>
        </w:numPr>
        <w:ind w:left="426" w:hanging="426"/>
        <w:rPr>
          <w:rFonts w:ascii="Arial" w:hAnsi="Arial" w:cs="Arial"/>
        </w:rPr>
      </w:pPr>
      <w:r>
        <w:rPr>
          <w:rFonts w:ascii="Arial" w:hAnsi="Arial" w:cs="Arial"/>
        </w:rPr>
        <w:t xml:space="preserve">For </w:t>
      </w:r>
      <w:r w:rsidR="00385BD4">
        <w:rPr>
          <w:rFonts w:ascii="Arial" w:hAnsi="Arial" w:cs="Arial"/>
        </w:rPr>
        <w:t xml:space="preserve">the </w:t>
      </w:r>
      <w:r>
        <w:rPr>
          <w:rFonts w:ascii="Arial" w:hAnsi="Arial" w:cs="Arial"/>
        </w:rPr>
        <w:t>Foundation</w:t>
      </w:r>
      <w:r w:rsidR="00385BD4">
        <w:rPr>
          <w:rFonts w:ascii="Arial" w:hAnsi="Arial" w:cs="Arial"/>
        </w:rPr>
        <w:t xml:space="preserve"> programme </w:t>
      </w:r>
      <w:r w:rsidR="006812E7" w:rsidRPr="006812E7">
        <w:rPr>
          <w:rFonts w:ascii="Arial" w:hAnsi="Arial" w:cs="Arial"/>
        </w:rPr>
        <w:t>1 GCSE or equivalent</w:t>
      </w:r>
      <w:r w:rsidR="006812E7">
        <w:rPr>
          <w:rFonts w:ascii="Arial" w:hAnsi="Arial" w:cs="Arial"/>
        </w:rPr>
        <w:t>.</w:t>
      </w:r>
      <w:r>
        <w:rPr>
          <w:rFonts w:ascii="Arial" w:hAnsi="Arial" w:cs="Arial"/>
        </w:rPr>
        <w:t xml:space="preserve"> </w:t>
      </w:r>
    </w:p>
    <w:p w14:paraId="741F3051" w14:textId="77777777" w:rsidR="00724ACC" w:rsidRPr="0067653F" w:rsidRDefault="00724ACC" w:rsidP="00585FF9">
      <w:pPr>
        <w:pStyle w:val="ListParagraph"/>
        <w:ind w:left="426" w:hanging="426"/>
        <w:rPr>
          <w:rFonts w:ascii="Arial" w:hAnsi="Arial" w:cs="Arial"/>
        </w:rPr>
      </w:pPr>
    </w:p>
    <w:p w14:paraId="741F3052" w14:textId="38C73444" w:rsidR="00724ACC" w:rsidRDefault="00724ACC" w:rsidP="00585FF9">
      <w:pPr>
        <w:pStyle w:val="ListParagraph"/>
        <w:numPr>
          <w:ilvl w:val="0"/>
          <w:numId w:val="1"/>
        </w:numPr>
        <w:ind w:left="426" w:hanging="426"/>
        <w:rPr>
          <w:rFonts w:ascii="Arial" w:hAnsi="Arial" w:cs="Arial"/>
        </w:rPr>
      </w:pPr>
      <w:r w:rsidRPr="0067653F">
        <w:rPr>
          <w:rFonts w:ascii="Arial" w:hAnsi="Arial" w:cs="Arial"/>
        </w:rPr>
        <w:t>Others</w:t>
      </w:r>
      <w:r w:rsidR="0067653F">
        <w:rPr>
          <w:rFonts w:ascii="Arial" w:hAnsi="Arial" w:cs="Arial"/>
        </w:rPr>
        <w:t xml:space="preserve">, especially mature </w:t>
      </w:r>
      <w:r w:rsidR="00585FF9">
        <w:rPr>
          <w:rFonts w:ascii="Arial" w:hAnsi="Arial" w:cs="Arial"/>
        </w:rPr>
        <w:t>applicants</w:t>
      </w:r>
      <w:r w:rsidR="0067653F">
        <w:rPr>
          <w:rFonts w:ascii="Arial" w:hAnsi="Arial" w:cs="Arial"/>
        </w:rPr>
        <w:t>, who do not meet the above qualifications</w:t>
      </w:r>
      <w:r w:rsidR="004F5318">
        <w:rPr>
          <w:rFonts w:ascii="Arial" w:hAnsi="Arial" w:cs="Arial"/>
        </w:rPr>
        <w:t>,</w:t>
      </w:r>
      <w:r w:rsidRPr="0067653F">
        <w:rPr>
          <w:rFonts w:ascii="Arial" w:hAnsi="Arial" w:cs="Arial"/>
        </w:rPr>
        <w:t xml:space="preserve"> may be admitted to</w:t>
      </w:r>
      <w:r w:rsidR="0067653F">
        <w:rPr>
          <w:rFonts w:ascii="Arial" w:hAnsi="Arial" w:cs="Arial"/>
        </w:rPr>
        <w:t xml:space="preserve"> the</w:t>
      </w:r>
      <w:r w:rsidRPr="0067653F">
        <w:rPr>
          <w:rFonts w:ascii="Arial" w:hAnsi="Arial" w:cs="Arial"/>
        </w:rPr>
        <w:t xml:space="preserve"> Cert</w:t>
      </w:r>
      <w:r w:rsidR="00EA79E8">
        <w:rPr>
          <w:rFonts w:ascii="Arial" w:hAnsi="Arial" w:cs="Arial"/>
        </w:rPr>
        <w:t xml:space="preserve">ificate of </w:t>
      </w:r>
      <w:r w:rsidRPr="0067653F">
        <w:rPr>
          <w:rFonts w:ascii="Arial" w:hAnsi="Arial" w:cs="Arial"/>
        </w:rPr>
        <w:t>H</w:t>
      </w:r>
      <w:r w:rsidR="00EA79E8">
        <w:rPr>
          <w:rFonts w:ascii="Arial" w:hAnsi="Arial" w:cs="Arial"/>
        </w:rPr>
        <w:t xml:space="preserve">igher </w:t>
      </w:r>
      <w:r w:rsidR="0067653F">
        <w:rPr>
          <w:rFonts w:ascii="Arial" w:hAnsi="Arial" w:cs="Arial"/>
        </w:rPr>
        <w:t>E</w:t>
      </w:r>
      <w:r w:rsidR="00EA79E8">
        <w:rPr>
          <w:rFonts w:ascii="Arial" w:hAnsi="Arial" w:cs="Arial"/>
        </w:rPr>
        <w:t>ducation</w:t>
      </w:r>
      <w:r w:rsidR="0067653F">
        <w:rPr>
          <w:rFonts w:ascii="Arial" w:hAnsi="Arial" w:cs="Arial"/>
        </w:rPr>
        <w:t>, Graduate Certificate</w:t>
      </w:r>
      <w:r w:rsidRPr="0067653F">
        <w:rPr>
          <w:rFonts w:ascii="Arial" w:hAnsi="Arial" w:cs="Arial"/>
        </w:rPr>
        <w:t xml:space="preserve"> or P</w:t>
      </w:r>
      <w:r w:rsidR="0067653F">
        <w:rPr>
          <w:rFonts w:ascii="Arial" w:hAnsi="Arial" w:cs="Arial"/>
        </w:rPr>
        <w:t xml:space="preserve">ostgraduate </w:t>
      </w:r>
      <w:r w:rsidRPr="0067653F">
        <w:rPr>
          <w:rFonts w:ascii="Arial" w:hAnsi="Arial" w:cs="Arial"/>
        </w:rPr>
        <w:t>Cert</w:t>
      </w:r>
      <w:r w:rsidR="00C962C0">
        <w:rPr>
          <w:rFonts w:ascii="Arial" w:hAnsi="Arial" w:cs="Arial"/>
        </w:rPr>
        <w:t>ificate if the centre</w:t>
      </w:r>
      <w:r w:rsidR="0067653F">
        <w:rPr>
          <w:rFonts w:ascii="Arial" w:hAnsi="Arial" w:cs="Arial"/>
        </w:rPr>
        <w:t xml:space="preserve"> believes they </w:t>
      </w:r>
      <w:proofErr w:type="gramStart"/>
      <w:r w:rsidR="0067653F">
        <w:rPr>
          <w:rFonts w:ascii="Arial" w:hAnsi="Arial" w:cs="Arial"/>
        </w:rPr>
        <w:t>are capable of undertaking</w:t>
      </w:r>
      <w:proofErr w:type="gramEnd"/>
      <w:r w:rsidR="0067653F">
        <w:rPr>
          <w:rFonts w:ascii="Arial" w:hAnsi="Arial" w:cs="Arial"/>
        </w:rPr>
        <w:t xml:space="preserve"> these awards,</w:t>
      </w:r>
      <w:r w:rsidRPr="0067653F">
        <w:rPr>
          <w:rFonts w:ascii="Arial" w:hAnsi="Arial" w:cs="Arial"/>
        </w:rPr>
        <w:t xml:space="preserve"> and allowed to progress</w:t>
      </w:r>
      <w:r w:rsidR="0067653F">
        <w:rPr>
          <w:rFonts w:ascii="Arial" w:hAnsi="Arial" w:cs="Arial"/>
        </w:rPr>
        <w:t xml:space="preserve"> from these to higher awards if their performance in them is</w:t>
      </w:r>
      <w:r w:rsidRPr="0067653F">
        <w:rPr>
          <w:rFonts w:ascii="Arial" w:hAnsi="Arial" w:cs="Arial"/>
        </w:rPr>
        <w:t xml:space="preserve"> satisfactory</w:t>
      </w:r>
      <w:r w:rsidR="0067653F">
        <w:rPr>
          <w:rFonts w:ascii="Arial" w:hAnsi="Arial" w:cs="Arial"/>
        </w:rPr>
        <w:t>.</w:t>
      </w:r>
      <w:r w:rsidR="00EA79E8">
        <w:rPr>
          <w:rFonts w:ascii="Arial" w:hAnsi="Arial" w:cs="Arial"/>
        </w:rPr>
        <w:t xml:space="preserve">  </w:t>
      </w:r>
      <w:r w:rsidR="00EF65D1">
        <w:rPr>
          <w:rFonts w:ascii="Arial" w:hAnsi="Arial" w:cs="Arial"/>
        </w:rPr>
        <w:t xml:space="preserve">Such admissions require either the agreement of the Management Board or the satisfactory completion of an assignment equivalent to an assignment in the award to which admission is being made.  </w:t>
      </w:r>
      <w:r w:rsidR="00CD4B7E">
        <w:rPr>
          <w:rFonts w:ascii="Arial" w:hAnsi="Arial" w:cs="Arial"/>
        </w:rPr>
        <w:t>(</w:t>
      </w:r>
      <w:r w:rsidR="001D44F6">
        <w:rPr>
          <w:rFonts w:ascii="Arial" w:hAnsi="Arial" w:cs="Arial"/>
        </w:rPr>
        <w:t>Likewise,</w:t>
      </w:r>
      <w:r w:rsidR="00CD4B7E">
        <w:rPr>
          <w:rFonts w:ascii="Arial" w:hAnsi="Arial" w:cs="Arial"/>
        </w:rPr>
        <w:t xml:space="preserve"> others admitted to lower awards may be permitted to progress to higher awards if their performance in the lower awards has been satisfactory.)</w:t>
      </w:r>
    </w:p>
    <w:p w14:paraId="741F3053" w14:textId="77777777" w:rsidR="003061CC" w:rsidRPr="00A3673B" w:rsidRDefault="003061CC" w:rsidP="00D71223">
      <w:pPr>
        <w:pStyle w:val="Default"/>
        <w:numPr>
          <w:ilvl w:val="0"/>
          <w:numId w:val="1"/>
        </w:numPr>
        <w:ind w:left="426" w:hanging="426"/>
        <w:rPr>
          <w:rFonts w:ascii="Arial" w:hAnsi="Arial" w:cs="Arial"/>
          <w:color w:val="auto"/>
          <w:sz w:val="22"/>
          <w:szCs w:val="22"/>
        </w:rPr>
      </w:pPr>
      <w:r w:rsidRPr="00A3673B">
        <w:rPr>
          <w:rFonts w:ascii="Arial" w:hAnsi="Arial" w:cs="Arial"/>
          <w:color w:val="auto"/>
          <w:sz w:val="22"/>
          <w:szCs w:val="22"/>
        </w:rPr>
        <w:t xml:space="preserve">Potential applicants whose first language is not English may be asked to provide evidence of English Language ability. </w:t>
      </w:r>
      <w:r w:rsidR="0058181B" w:rsidRPr="00A3673B">
        <w:rPr>
          <w:rFonts w:ascii="Arial" w:hAnsi="Arial" w:cs="Arial"/>
          <w:color w:val="auto"/>
          <w:sz w:val="22"/>
          <w:szCs w:val="22"/>
        </w:rPr>
        <w:t xml:space="preserve"> The centre may require evidence </w:t>
      </w:r>
      <w:r w:rsidR="005972EF" w:rsidRPr="00A3673B">
        <w:rPr>
          <w:rFonts w:ascii="Arial" w:hAnsi="Arial" w:cs="Arial"/>
          <w:color w:val="auto"/>
          <w:sz w:val="22"/>
          <w:szCs w:val="22"/>
        </w:rPr>
        <w:t xml:space="preserve">in accordance with the relevant programme specification (see </w:t>
      </w:r>
      <w:hyperlink r:id="rId12" w:history="1">
        <w:r w:rsidR="005972EF" w:rsidRPr="00454955">
          <w:rPr>
            <w:rFonts w:ascii="Arial" w:hAnsi="Arial" w:cs="Arial"/>
            <w:color w:val="auto"/>
            <w:sz w:val="22"/>
            <w:szCs w:val="22"/>
          </w:rPr>
          <w:t>https://www.dur.ac.uk/common.awards/programmes/</w:t>
        </w:r>
      </w:hyperlink>
      <w:r w:rsidR="005972EF" w:rsidRPr="00A3673B">
        <w:rPr>
          <w:rFonts w:ascii="Arial" w:hAnsi="Arial" w:cs="Arial"/>
          <w:color w:val="auto"/>
          <w:sz w:val="22"/>
          <w:szCs w:val="22"/>
        </w:rPr>
        <w:t xml:space="preserve">). </w:t>
      </w:r>
      <w:r w:rsidRPr="00A3673B">
        <w:rPr>
          <w:rFonts w:ascii="Arial" w:hAnsi="Arial" w:cs="Arial"/>
          <w:color w:val="auto"/>
          <w:sz w:val="22"/>
          <w:szCs w:val="22"/>
        </w:rPr>
        <w:t xml:space="preserve">Tests in English language are undertaken at the potential applicant’s own expense. </w:t>
      </w:r>
    </w:p>
    <w:p w14:paraId="741F3054" w14:textId="77777777" w:rsidR="00EA79E8" w:rsidRDefault="00EA79E8" w:rsidP="00585FF9">
      <w:pPr>
        <w:pStyle w:val="ListParagraph"/>
        <w:ind w:left="426" w:hanging="426"/>
        <w:rPr>
          <w:rFonts w:ascii="Arial" w:hAnsi="Arial" w:cs="Arial"/>
        </w:rPr>
      </w:pPr>
    </w:p>
    <w:p w14:paraId="741F3055" w14:textId="77777777" w:rsidR="00724ACC" w:rsidRDefault="00724ACC" w:rsidP="00585FF9">
      <w:pPr>
        <w:pStyle w:val="ListParagraph"/>
        <w:numPr>
          <w:ilvl w:val="0"/>
          <w:numId w:val="1"/>
        </w:numPr>
        <w:ind w:left="426" w:hanging="426"/>
        <w:rPr>
          <w:rFonts w:ascii="Arial" w:hAnsi="Arial" w:cs="Arial"/>
        </w:rPr>
      </w:pPr>
      <w:r w:rsidRPr="0067653F">
        <w:rPr>
          <w:rFonts w:ascii="Arial" w:hAnsi="Arial" w:cs="Arial"/>
        </w:rPr>
        <w:t>Admissions decisions are based as appropriate on previous qualifications, evidence from church selection processes, sample work, interview and references.</w:t>
      </w:r>
    </w:p>
    <w:p w14:paraId="741F3056" w14:textId="77777777" w:rsidR="00121CE7" w:rsidRPr="00121CE7" w:rsidRDefault="00121CE7" w:rsidP="00585FF9">
      <w:pPr>
        <w:pStyle w:val="ListParagraph"/>
        <w:ind w:left="426" w:hanging="426"/>
        <w:rPr>
          <w:rFonts w:ascii="Arial" w:hAnsi="Arial" w:cs="Arial"/>
        </w:rPr>
      </w:pPr>
    </w:p>
    <w:p w14:paraId="741F3057" w14:textId="77777777" w:rsidR="00121CE7" w:rsidRDefault="00FD3E44" w:rsidP="00585FF9">
      <w:pPr>
        <w:pStyle w:val="ListParagraph"/>
        <w:numPr>
          <w:ilvl w:val="0"/>
          <w:numId w:val="1"/>
        </w:numPr>
        <w:ind w:left="426" w:hanging="426"/>
        <w:rPr>
          <w:rFonts w:ascii="Arial" w:hAnsi="Arial" w:cs="Arial"/>
        </w:rPr>
      </w:pPr>
      <w:bookmarkStart w:id="2" w:name="_Ref380152399"/>
      <w:r>
        <w:rPr>
          <w:rFonts w:ascii="Arial" w:hAnsi="Arial" w:cs="Arial"/>
        </w:rPr>
        <w:t>Admissions decisions are</w:t>
      </w:r>
      <w:r w:rsidR="00121CE7">
        <w:rPr>
          <w:rFonts w:ascii="Arial" w:hAnsi="Arial" w:cs="Arial"/>
        </w:rPr>
        <w:t xml:space="preserve"> made </w:t>
      </w:r>
      <w:proofErr w:type="gramStart"/>
      <w:r w:rsidR="00585FF9">
        <w:rPr>
          <w:rFonts w:ascii="Arial" w:hAnsi="Arial" w:cs="Arial"/>
        </w:rPr>
        <w:t>on the basis of</w:t>
      </w:r>
      <w:proofErr w:type="gramEnd"/>
      <w:r w:rsidR="00585FF9">
        <w:rPr>
          <w:rFonts w:ascii="Arial" w:hAnsi="Arial" w:cs="Arial"/>
        </w:rPr>
        <w:t xml:space="preserve"> merit and potential</w:t>
      </w:r>
      <w:r>
        <w:rPr>
          <w:rFonts w:ascii="Arial" w:hAnsi="Arial" w:cs="Arial"/>
        </w:rPr>
        <w:t>.  This may include</w:t>
      </w:r>
      <w:r w:rsidR="00585FF9">
        <w:rPr>
          <w:rFonts w:ascii="Arial" w:hAnsi="Arial" w:cs="Arial"/>
        </w:rPr>
        <w:t xml:space="preserve"> </w:t>
      </w:r>
      <w:r w:rsidR="00121CE7">
        <w:rPr>
          <w:rFonts w:ascii="Arial" w:hAnsi="Arial" w:cs="Arial"/>
        </w:rPr>
        <w:t xml:space="preserve">not just </w:t>
      </w:r>
      <w:r>
        <w:rPr>
          <w:rFonts w:ascii="Arial" w:hAnsi="Arial" w:cs="Arial"/>
        </w:rPr>
        <w:t xml:space="preserve">merit and potential </w:t>
      </w:r>
      <w:proofErr w:type="gramStart"/>
      <w:r w:rsidR="00585FF9">
        <w:rPr>
          <w:rFonts w:ascii="Arial" w:hAnsi="Arial" w:cs="Arial"/>
        </w:rPr>
        <w:t>with regard to</w:t>
      </w:r>
      <w:proofErr w:type="gramEnd"/>
      <w:r w:rsidR="00121CE7">
        <w:rPr>
          <w:rFonts w:ascii="Arial" w:hAnsi="Arial" w:cs="Arial"/>
        </w:rPr>
        <w:t xml:space="preserve"> the academic award </w:t>
      </w:r>
      <w:r w:rsidR="00121CE7">
        <w:rPr>
          <w:rFonts w:ascii="Arial" w:hAnsi="Arial" w:cs="Arial"/>
          <w:i/>
        </w:rPr>
        <w:t>per se</w:t>
      </w:r>
      <w:r w:rsidR="00121CE7">
        <w:rPr>
          <w:rFonts w:ascii="Arial" w:hAnsi="Arial" w:cs="Arial"/>
        </w:rPr>
        <w:t>, bu</w:t>
      </w:r>
      <w:r w:rsidR="00925E22">
        <w:rPr>
          <w:rFonts w:ascii="Arial" w:hAnsi="Arial" w:cs="Arial"/>
        </w:rPr>
        <w:t xml:space="preserve">t </w:t>
      </w:r>
      <w:r w:rsidR="00585FF9">
        <w:rPr>
          <w:rFonts w:ascii="Arial" w:hAnsi="Arial" w:cs="Arial"/>
          <w:iCs/>
          <w:color w:val="000000"/>
        </w:rPr>
        <w:t xml:space="preserve">also </w:t>
      </w:r>
      <w:proofErr w:type="gramStart"/>
      <w:r w:rsidR="00585FF9">
        <w:rPr>
          <w:rFonts w:ascii="Arial" w:hAnsi="Arial" w:cs="Arial"/>
          <w:iCs/>
          <w:color w:val="000000"/>
        </w:rPr>
        <w:t>with regard to</w:t>
      </w:r>
      <w:proofErr w:type="gramEnd"/>
      <w:r w:rsidR="00585FF9">
        <w:rPr>
          <w:rFonts w:ascii="Arial" w:hAnsi="Arial" w:cs="Arial"/>
          <w:iCs/>
          <w:color w:val="000000"/>
        </w:rPr>
        <w:t xml:space="preserve"> the contribution that an applicant can make to and the benefit they may gain from the life of the centre to which they are applying.</w:t>
      </w:r>
      <w:bookmarkEnd w:id="2"/>
    </w:p>
    <w:p w14:paraId="741F3058" w14:textId="77777777" w:rsidR="00925E22" w:rsidRPr="00925E22" w:rsidRDefault="00925E22" w:rsidP="00585FF9">
      <w:pPr>
        <w:pStyle w:val="ListParagraph"/>
        <w:ind w:left="426" w:hanging="426"/>
        <w:rPr>
          <w:rFonts w:ascii="Arial" w:hAnsi="Arial" w:cs="Arial"/>
        </w:rPr>
      </w:pPr>
    </w:p>
    <w:p w14:paraId="741F3059" w14:textId="77777777" w:rsidR="00925E22" w:rsidRDefault="00925E22" w:rsidP="00585FF9">
      <w:pPr>
        <w:pStyle w:val="ListParagraph"/>
        <w:numPr>
          <w:ilvl w:val="0"/>
          <w:numId w:val="1"/>
        </w:numPr>
        <w:ind w:left="426" w:hanging="426"/>
        <w:rPr>
          <w:rFonts w:ascii="Arial" w:hAnsi="Arial" w:cs="Arial"/>
        </w:rPr>
      </w:pPr>
      <w:r>
        <w:rPr>
          <w:rFonts w:ascii="Arial" w:hAnsi="Arial" w:cs="Arial"/>
        </w:rPr>
        <w:t>In making admissions decisions, staff shall take every care</w:t>
      </w:r>
      <w:r w:rsidR="009D5260">
        <w:rPr>
          <w:rFonts w:ascii="Arial" w:hAnsi="Arial" w:cs="Arial"/>
        </w:rPr>
        <w:t xml:space="preserve"> in accordance with the Equality Act 2010</w:t>
      </w:r>
      <w:r>
        <w:rPr>
          <w:rFonts w:ascii="Arial" w:hAnsi="Arial" w:cs="Arial"/>
        </w:rPr>
        <w:t xml:space="preserve"> to avoid unlawful or unjust discrimination.  </w:t>
      </w:r>
    </w:p>
    <w:p w14:paraId="741F305A" w14:textId="77777777" w:rsidR="0067653F" w:rsidRPr="0067653F" w:rsidRDefault="0067653F" w:rsidP="00585FF9">
      <w:pPr>
        <w:pStyle w:val="ListParagraph"/>
        <w:ind w:left="426" w:hanging="426"/>
        <w:rPr>
          <w:rFonts w:ascii="Arial" w:hAnsi="Arial" w:cs="Arial"/>
        </w:rPr>
      </w:pPr>
    </w:p>
    <w:p w14:paraId="741F305B" w14:textId="77777777" w:rsidR="00EA79E8" w:rsidRDefault="0067653F" w:rsidP="00585FF9">
      <w:pPr>
        <w:pStyle w:val="ListParagraph"/>
        <w:numPr>
          <w:ilvl w:val="0"/>
          <w:numId w:val="1"/>
        </w:numPr>
        <w:ind w:left="426" w:hanging="426"/>
        <w:rPr>
          <w:rFonts w:ascii="Arial" w:hAnsi="Arial" w:cs="Arial"/>
        </w:rPr>
      </w:pPr>
      <w:r>
        <w:rPr>
          <w:rFonts w:ascii="Arial" w:hAnsi="Arial" w:cs="Arial"/>
        </w:rPr>
        <w:t>Before an offer is finalised, at least one reference will be taken up, except in the case of those who have been recommended for training for ordained or licensed ministry</w:t>
      </w:r>
      <w:r w:rsidR="00EA79E8">
        <w:rPr>
          <w:rFonts w:ascii="Arial" w:hAnsi="Arial" w:cs="Arial"/>
        </w:rPr>
        <w:t xml:space="preserve"> who therefore come with the commendation of their diocese (or equivalent in other denominations).</w:t>
      </w:r>
    </w:p>
    <w:p w14:paraId="741F305C" w14:textId="77777777" w:rsidR="00AF3832" w:rsidRPr="00AF3832" w:rsidRDefault="00AF3832" w:rsidP="00AF3832">
      <w:pPr>
        <w:pStyle w:val="ListParagraph"/>
        <w:rPr>
          <w:rFonts w:ascii="Arial" w:hAnsi="Arial" w:cs="Arial"/>
        </w:rPr>
      </w:pPr>
    </w:p>
    <w:p w14:paraId="741F305D" w14:textId="77777777" w:rsidR="00AF3832" w:rsidRDefault="00AF3832" w:rsidP="00585FF9">
      <w:pPr>
        <w:pStyle w:val="ListParagraph"/>
        <w:numPr>
          <w:ilvl w:val="0"/>
          <w:numId w:val="1"/>
        </w:numPr>
        <w:ind w:left="426" w:hanging="426"/>
        <w:rPr>
          <w:rFonts w:ascii="Arial" w:hAnsi="Arial" w:cs="Arial"/>
        </w:rPr>
      </w:pPr>
      <w:r>
        <w:rPr>
          <w:rFonts w:ascii="Arial" w:hAnsi="Arial" w:cs="Arial"/>
        </w:rPr>
        <w:t>Since the programmes include placement work which is likely to bring students into contact with children and / or vulnerable adults, applicants will be asked to declare</w:t>
      </w:r>
      <w:r w:rsidRPr="00AF3832">
        <w:rPr>
          <w:rFonts w:ascii="Arial" w:hAnsi="Arial" w:cs="Arial"/>
        </w:rPr>
        <w:t xml:space="preserve"> any criminal convictions (including those that are spent), cautions or </w:t>
      </w:r>
      <w:proofErr w:type="spellStart"/>
      <w:r w:rsidRPr="00AF3832">
        <w:rPr>
          <w:rFonts w:ascii="Arial" w:hAnsi="Arial" w:cs="Arial"/>
        </w:rPr>
        <w:t>bindover</w:t>
      </w:r>
      <w:proofErr w:type="spellEnd"/>
      <w:r w:rsidRPr="00AF3832">
        <w:rPr>
          <w:rFonts w:ascii="Arial" w:hAnsi="Arial" w:cs="Arial"/>
        </w:rPr>
        <w:t xml:space="preserve"> orders</w:t>
      </w:r>
      <w:r>
        <w:rPr>
          <w:rFonts w:ascii="Arial" w:hAnsi="Arial" w:cs="Arial"/>
        </w:rPr>
        <w:t>, and may be asked to obtain a DBS disclosure</w:t>
      </w:r>
      <w:r w:rsidRPr="00AF3832">
        <w:rPr>
          <w:sz w:val="24"/>
        </w:rPr>
        <w:t>.</w:t>
      </w:r>
      <w:r>
        <w:rPr>
          <w:sz w:val="24"/>
        </w:rPr>
        <w:t xml:space="preserve">  </w:t>
      </w:r>
      <w:r>
        <w:rPr>
          <w:rFonts w:ascii="Arial" w:hAnsi="Arial" w:cs="Arial"/>
        </w:rPr>
        <w:t>The centre will carry out an appropriate risk assessment and use this in assessing the applicant’s suitability for the programme; the centre may make offers of places conditional on the satisfactory outcome of DBS disclosure and/or risk assessment.</w:t>
      </w:r>
    </w:p>
    <w:p w14:paraId="741F305E" w14:textId="77777777" w:rsidR="00EA79E8" w:rsidRPr="00EA79E8" w:rsidRDefault="00EA79E8" w:rsidP="00585FF9">
      <w:pPr>
        <w:pStyle w:val="ListParagraph"/>
        <w:ind w:left="426" w:hanging="426"/>
        <w:rPr>
          <w:rFonts w:ascii="Arial" w:hAnsi="Arial" w:cs="Arial"/>
        </w:rPr>
      </w:pPr>
    </w:p>
    <w:p w14:paraId="741F305F" w14:textId="77777777" w:rsidR="00EA79E8" w:rsidRDefault="00925E22" w:rsidP="00585FF9">
      <w:pPr>
        <w:pStyle w:val="ListParagraph"/>
        <w:numPr>
          <w:ilvl w:val="0"/>
          <w:numId w:val="1"/>
        </w:numPr>
        <w:ind w:left="426" w:hanging="426"/>
        <w:rPr>
          <w:rFonts w:ascii="Arial" w:hAnsi="Arial" w:cs="Arial"/>
        </w:rPr>
      </w:pPr>
      <w:r>
        <w:rPr>
          <w:rFonts w:ascii="Arial" w:hAnsi="Arial" w:cs="Arial"/>
        </w:rPr>
        <w:t>The reasons for all</w:t>
      </w:r>
      <w:r w:rsidR="00EA79E8">
        <w:rPr>
          <w:rFonts w:ascii="Arial" w:hAnsi="Arial" w:cs="Arial"/>
        </w:rPr>
        <w:t xml:space="preserve"> admissions decision</w:t>
      </w:r>
      <w:r>
        <w:rPr>
          <w:rFonts w:ascii="Arial" w:hAnsi="Arial" w:cs="Arial"/>
        </w:rPr>
        <w:t>s</w:t>
      </w:r>
      <w:r w:rsidR="00EA79E8">
        <w:rPr>
          <w:rFonts w:ascii="Arial" w:hAnsi="Arial" w:cs="Arial"/>
        </w:rPr>
        <w:t xml:space="preserve">, and supporting evidence as appropriate, shall be recorded, </w:t>
      </w:r>
      <w:r w:rsidR="003A062D">
        <w:rPr>
          <w:rFonts w:ascii="Arial" w:hAnsi="Arial" w:cs="Arial"/>
        </w:rPr>
        <w:t xml:space="preserve">held by the centre, </w:t>
      </w:r>
      <w:r w:rsidR="00EA79E8">
        <w:rPr>
          <w:rFonts w:ascii="Arial" w:hAnsi="Arial" w:cs="Arial"/>
        </w:rPr>
        <w:t>and made available to</w:t>
      </w:r>
      <w:r w:rsidR="003A062D">
        <w:rPr>
          <w:rFonts w:ascii="Arial" w:hAnsi="Arial" w:cs="Arial"/>
        </w:rPr>
        <w:t xml:space="preserve"> the </w:t>
      </w:r>
      <w:r w:rsidR="005972EF">
        <w:rPr>
          <w:rFonts w:ascii="Arial" w:hAnsi="Arial" w:cs="Arial"/>
        </w:rPr>
        <w:t>TEI</w:t>
      </w:r>
      <w:r w:rsidR="003A062D">
        <w:rPr>
          <w:rFonts w:ascii="Arial" w:hAnsi="Arial" w:cs="Arial"/>
        </w:rPr>
        <w:t xml:space="preserve"> and</w:t>
      </w:r>
      <w:r w:rsidR="00EA79E8">
        <w:rPr>
          <w:rFonts w:ascii="Arial" w:hAnsi="Arial" w:cs="Arial"/>
        </w:rPr>
        <w:t xml:space="preserve"> Durham University on request.</w:t>
      </w:r>
    </w:p>
    <w:p w14:paraId="741F3060" w14:textId="77777777" w:rsidR="00FD3E44" w:rsidRPr="00FD3E44" w:rsidRDefault="00FD3E44" w:rsidP="00FD3E44">
      <w:pPr>
        <w:pStyle w:val="ListParagraph"/>
        <w:rPr>
          <w:rFonts w:ascii="Arial" w:hAnsi="Arial" w:cs="Arial"/>
        </w:rPr>
      </w:pPr>
    </w:p>
    <w:p w14:paraId="741F3061" w14:textId="77777777" w:rsidR="00FD3E44" w:rsidRDefault="00FD3E44" w:rsidP="00585FF9">
      <w:pPr>
        <w:pStyle w:val="ListParagraph"/>
        <w:numPr>
          <w:ilvl w:val="0"/>
          <w:numId w:val="1"/>
        </w:numPr>
        <w:ind w:left="426" w:hanging="426"/>
        <w:rPr>
          <w:rFonts w:ascii="Arial" w:hAnsi="Arial" w:cs="Arial"/>
        </w:rPr>
      </w:pPr>
      <w:r>
        <w:rPr>
          <w:rFonts w:ascii="Arial" w:hAnsi="Arial" w:cs="Arial"/>
        </w:rPr>
        <w:t>Admissions may be made conditional on the candidate subsequently gaining the sponsorship of their diocese for ministerial training (or equivalent in other denominations).</w:t>
      </w:r>
    </w:p>
    <w:p w14:paraId="741F3062" w14:textId="77777777" w:rsidR="00FD3E44" w:rsidRPr="00FD3E44" w:rsidRDefault="00FD3E44" w:rsidP="00FD3E44">
      <w:pPr>
        <w:pStyle w:val="ListParagraph"/>
        <w:rPr>
          <w:rFonts w:ascii="Arial" w:hAnsi="Arial" w:cs="Arial"/>
        </w:rPr>
      </w:pPr>
    </w:p>
    <w:p w14:paraId="741F3063" w14:textId="77777777" w:rsidR="00FD3E44" w:rsidRDefault="00FD3E44" w:rsidP="00585FF9">
      <w:pPr>
        <w:pStyle w:val="ListParagraph"/>
        <w:numPr>
          <w:ilvl w:val="0"/>
          <w:numId w:val="1"/>
        </w:numPr>
        <w:ind w:left="426" w:hanging="426"/>
        <w:rPr>
          <w:rFonts w:ascii="Arial" w:hAnsi="Arial" w:cs="Arial"/>
        </w:rPr>
      </w:pPr>
      <w:r>
        <w:rPr>
          <w:rFonts w:ascii="Arial" w:hAnsi="Arial" w:cs="Arial"/>
        </w:rPr>
        <w:t>If an applicant is found to have provided false or misleading information to the centre (whether in formal application processes or in other ways), this is sufficient grounds for refusing admission</w:t>
      </w:r>
      <w:r w:rsidR="003061CC">
        <w:rPr>
          <w:rFonts w:ascii="Arial" w:hAnsi="Arial" w:cs="Arial"/>
        </w:rPr>
        <w:t xml:space="preserve"> or withdrawing offers already made</w:t>
      </w:r>
      <w:r>
        <w:rPr>
          <w:rFonts w:ascii="Arial" w:hAnsi="Arial" w:cs="Arial"/>
        </w:rPr>
        <w:t>.</w:t>
      </w:r>
    </w:p>
    <w:p w14:paraId="741F3064" w14:textId="77777777" w:rsidR="00585FF9" w:rsidRPr="00585FF9" w:rsidRDefault="00585FF9" w:rsidP="00585FF9">
      <w:pPr>
        <w:pStyle w:val="ListParagraph"/>
        <w:ind w:left="426" w:hanging="426"/>
        <w:rPr>
          <w:rFonts w:ascii="Arial" w:hAnsi="Arial" w:cs="Arial"/>
        </w:rPr>
      </w:pPr>
    </w:p>
    <w:p w14:paraId="741F3065" w14:textId="77777777" w:rsidR="00585FF9" w:rsidRDefault="00585FF9" w:rsidP="00585FF9">
      <w:pPr>
        <w:pStyle w:val="ListParagraph"/>
        <w:numPr>
          <w:ilvl w:val="0"/>
          <w:numId w:val="1"/>
        </w:numPr>
        <w:ind w:left="426" w:hanging="426"/>
        <w:rPr>
          <w:rFonts w:ascii="Arial" w:hAnsi="Arial" w:cs="Arial"/>
        </w:rPr>
      </w:pPr>
      <w:r>
        <w:rPr>
          <w:rFonts w:ascii="Arial" w:hAnsi="Arial" w:cs="Arial"/>
        </w:rPr>
        <w:t>Feedback on admissions decisions is given on request only.</w:t>
      </w:r>
    </w:p>
    <w:p w14:paraId="741F3066" w14:textId="77777777" w:rsidR="00585FF9" w:rsidRPr="00585FF9" w:rsidRDefault="00585FF9" w:rsidP="00585FF9">
      <w:pPr>
        <w:pStyle w:val="ListParagraph"/>
        <w:ind w:left="426" w:hanging="426"/>
        <w:rPr>
          <w:rFonts w:ascii="Arial" w:hAnsi="Arial" w:cs="Arial"/>
        </w:rPr>
      </w:pPr>
    </w:p>
    <w:p w14:paraId="741F3067" w14:textId="123035CC" w:rsidR="004F41A7" w:rsidRDefault="00585FF9" w:rsidP="00585FF9">
      <w:pPr>
        <w:pStyle w:val="ListParagraph"/>
        <w:numPr>
          <w:ilvl w:val="0"/>
          <w:numId w:val="1"/>
        </w:numPr>
        <w:ind w:left="426" w:hanging="426"/>
        <w:rPr>
          <w:rFonts w:ascii="Arial" w:hAnsi="Arial" w:cs="Arial"/>
          <w:szCs w:val="24"/>
        </w:rPr>
      </w:pPr>
      <w:r w:rsidRPr="00585FF9">
        <w:rPr>
          <w:rFonts w:ascii="Arial" w:hAnsi="Arial" w:cs="Arial"/>
          <w:szCs w:val="24"/>
        </w:rPr>
        <w:t xml:space="preserve">If </w:t>
      </w:r>
      <w:r w:rsidR="004F41A7">
        <w:rPr>
          <w:rFonts w:ascii="Arial" w:hAnsi="Arial" w:cs="Arial"/>
          <w:szCs w:val="24"/>
        </w:rPr>
        <w:t>following receipt of feedback</w:t>
      </w:r>
      <w:r w:rsidR="004F41A7" w:rsidRPr="00585FF9">
        <w:rPr>
          <w:rFonts w:ascii="Arial" w:hAnsi="Arial" w:cs="Arial"/>
          <w:szCs w:val="24"/>
        </w:rPr>
        <w:t xml:space="preserve"> </w:t>
      </w:r>
      <w:r w:rsidRPr="00585FF9">
        <w:rPr>
          <w:rFonts w:ascii="Arial" w:hAnsi="Arial" w:cs="Arial"/>
          <w:szCs w:val="24"/>
        </w:rPr>
        <w:t xml:space="preserve">an applicant has a </w:t>
      </w:r>
      <w:r w:rsidR="004F41A7">
        <w:rPr>
          <w:rFonts w:ascii="Arial" w:hAnsi="Arial" w:cs="Arial"/>
          <w:szCs w:val="24"/>
        </w:rPr>
        <w:t xml:space="preserve">concern </w:t>
      </w:r>
      <w:r w:rsidR="004F41A7" w:rsidRPr="004F41A7">
        <w:rPr>
          <w:rFonts w:ascii="Arial" w:hAnsi="Arial" w:cs="Arial"/>
          <w:szCs w:val="24"/>
        </w:rPr>
        <w:t xml:space="preserve">related to a procedural error, irregularity or </w:t>
      </w:r>
      <w:r w:rsidR="001D44F6" w:rsidRPr="004F41A7">
        <w:rPr>
          <w:rFonts w:ascii="Arial" w:hAnsi="Arial" w:cs="Arial"/>
          <w:szCs w:val="24"/>
        </w:rPr>
        <w:t>mal administration</w:t>
      </w:r>
      <w:r w:rsidR="004F41A7" w:rsidRPr="004F41A7">
        <w:rPr>
          <w:rFonts w:ascii="Arial" w:hAnsi="Arial" w:cs="Arial"/>
          <w:szCs w:val="24"/>
        </w:rPr>
        <w:t xml:space="preserve"> in the admissions procedures or policies</w:t>
      </w:r>
      <w:r w:rsidR="004F41A7">
        <w:rPr>
          <w:rFonts w:ascii="Arial" w:hAnsi="Arial" w:cs="Arial"/>
          <w:szCs w:val="24"/>
        </w:rPr>
        <w:t>, a complaint may be made in accordance with the following process:</w:t>
      </w:r>
    </w:p>
    <w:p w14:paraId="741F3068" w14:textId="77777777" w:rsidR="004F41A7" w:rsidRPr="004F41A7" w:rsidRDefault="004F41A7" w:rsidP="004F41A7">
      <w:pPr>
        <w:pStyle w:val="ListParagraph"/>
        <w:rPr>
          <w:rFonts w:ascii="Arial" w:hAnsi="Arial" w:cs="Arial"/>
          <w:szCs w:val="24"/>
        </w:rPr>
      </w:pPr>
    </w:p>
    <w:p w14:paraId="741F3069" w14:textId="77777777" w:rsidR="009E2EA8" w:rsidRDefault="009E2EA8">
      <w:pPr>
        <w:rPr>
          <w:rFonts w:ascii="Arial" w:hAnsi="Arial" w:cs="Arial"/>
          <w:szCs w:val="24"/>
        </w:rPr>
      </w:pPr>
      <w:r>
        <w:rPr>
          <w:rFonts w:ascii="Arial" w:hAnsi="Arial" w:cs="Arial"/>
          <w:szCs w:val="24"/>
        </w:rPr>
        <w:br w:type="page"/>
      </w:r>
    </w:p>
    <w:p w14:paraId="741F306A" w14:textId="77777777" w:rsidR="004F41A7" w:rsidRPr="009E2EA8" w:rsidRDefault="004F41A7" w:rsidP="004F41A7">
      <w:pPr>
        <w:pStyle w:val="ListParagraph"/>
        <w:numPr>
          <w:ilvl w:val="0"/>
          <w:numId w:val="2"/>
        </w:numPr>
        <w:rPr>
          <w:rFonts w:ascii="Arial" w:hAnsi="Arial" w:cs="Arial"/>
          <w:szCs w:val="24"/>
        </w:rPr>
      </w:pPr>
      <w:r>
        <w:rPr>
          <w:rFonts w:ascii="Arial" w:hAnsi="Arial" w:cs="Arial"/>
          <w:szCs w:val="24"/>
        </w:rPr>
        <w:lastRenderedPageBreak/>
        <w:t xml:space="preserve">Stage 1 – informal resolution. </w:t>
      </w:r>
      <w:r w:rsidRPr="004F41A7">
        <w:rPr>
          <w:rFonts w:ascii="Arial" w:hAnsi="Arial" w:cs="Arial"/>
        </w:rPr>
        <w:t xml:space="preserve"> Students should </w:t>
      </w:r>
      <w:r>
        <w:rPr>
          <w:rFonts w:ascii="Arial" w:hAnsi="Arial" w:cs="Arial"/>
        </w:rPr>
        <w:t>make their</w:t>
      </w:r>
      <w:r w:rsidRPr="004F41A7">
        <w:rPr>
          <w:rFonts w:ascii="Arial" w:hAnsi="Arial" w:cs="Arial"/>
        </w:rPr>
        <w:t xml:space="preserve"> complaint</w:t>
      </w:r>
      <w:r>
        <w:rPr>
          <w:rFonts w:ascii="Arial" w:hAnsi="Arial" w:cs="Arial"/>
        </w:rPr>
        <w:t xml:space="preserve"> to the centre</w:t>
      </w:r>
      <w:r w:rsidR="000535ED">
        <w:rPr>
          <w:rFonts w:ascii="Arial" w:hAnsi="Arial" w:cs="Arial"/>
        </w:rPr>
        <w:t xml:space="preserve"> as soon as possible and</w:t>
      </w:r>
      <w:r w:rsidRPr="004F41A7">
        <w:rPr>
          <w:rFonts w:ascii="Arial" w:hAnsi="Arial" w:cs="Arial"/>
        </w:rPr>
        <w:t xml:space="preserve"> no more than 28 days after the event unless there is good reason for the delay. Even if a formal complaint is received, the TEI should try to resolve the complaint using informal mechanisms in the first instance, where appropriate. At the conclusion of any informal resolution attempts, the student should be informed of the formal complaint procedure</w:t>
      </w:r>
      <w:r w:rsidR="00FF4FE6">
        <w:rPr>
          <w:rFonts w:ascii="Arial" w:hAnsi="Arial" w:cs="Arial"/>
        </w:rPr>
        <w:t xml:space="preserve">, including the name of the person to whom the </w:t>
      </w:r>
      <w:r w:rsidR="00A40A98">
        <w:rPr>
          <w:rFonts w:ascii="Arial" w:hAnsi="Arial" w:cs="Arial"/>
        </w:rPr>
        <w:t xml:space="preserve">formal </w:t>
      </w:r>
      <w:r w:rsidR="00FF4FE6">
        <w:rPr>
          <w:rFonts w:ascii="Arial" w:hAnsi="Arial" w:cs="Arial"/>
        </w:rPr>
        <w:t>complaint should be submitted,</w:t>
      </w:r>
      <w:r w:rsidRPr="004F41A7">
        <w:rPr>
          <w:rFonts w:ascii="Arial" w:hAnsi="Arial" w:cs="Arial"/>
        </w:rPr>
        <w:t xml:space="preserve"> and deadline for submitting a formal complaint.</w:t>
      </w:r>
    </w:p>
    <w:p w14:paraId="741F306B" w14:textId="77777777" w:rsidR="009E2EA8" w:rsidRPr="004F41A7" w:rsidRDefault="009E2EA8" w:rsidP="009E2EA8">
      <w:pPr>
        <w:pStyle w:val="ListParagraph"/>
        <w:ind w:left="1080"/>
        <w:rPr>
          <w:rFonts w:ascii="Arial" w:hAnsi="Arial" w:cs="Arial"/>
          <w:szCs w:val="24"/>
        </w:rPr>
      </w:pPr>
    </w:p>
    <w:p w14:paraId="741F306C" w14:textId="77777777" w:rsidR="004F41A7" w:rsidRPr="009E2EA8" w:rsidRDefault="004F41A7" w:rsidP="004F41A7">
      <w:pPr>
        <w:pStyle w:val="ListParagraph"/>
        <w:numPr>
          <w:ilvl w:val="0"/>
          <w:numId w:val="2"/>
        </w:numPr>
        <w:rPr>
          <w:rFonts w:ascii="Arial" w:hAnsi="Arial" w:cs="Arial"/>
          <w:szCs w:val="24"/>
        </w:rPr>
      </w:pPr>
      <w:r>
        <w:rPr>
          <w:rFonts w:ascii="Arial" w:hAnsi="Arial" w:cs="Arial"/>
        </w:rPr>
        <w:t>Stage 2 – formal resolution</w:t>
      </w:r>
      <w:r w:rsidR="000535ED">
        <w:rPr>
          <w:rFonts w:ascii="Arial" w:hAnsi="Arial" w:cs="Arial"/>
        </w:rPr>
        <w:t xml:space="preserve">.  If the student remains dissatisfied once informal processes have been exhausted, they should make a formal complaint in writing to the centre as soon as possible and no more than 14 days after the end of the informal processes unless there is good reason for the delay.  The centre should request a member of staff responsible for making admissions decisions from another centre within the </w:t>
      </w:r>
      <w:r w:rsidR="0064693D">
        <w:rPr>
          <w:rFonts w:ascii="Arial" w:hAnsi="Arial" w:cs="Arial"/>
        </w:rPr>
        <w:t>SC</w:t>
      </w:r>
      <w:r w:rsidR="005972EF">
        <w:rPr>
          <w:rFonts w:ascii="Arial" w:hAnsi="Arial" w:cs="Arial"/>
        </w:rPr>
        <w:t xml:space="preserve">TEI </w:t>
      </w:r>
      <w:r w:rsidR="000535ED">
        <w:rPr>
          <w:rFonts w:ascii="Arial" w:hAnsi="Arial" w:cs="Arial"/>
        </w:rPr>
        <w:t xml:space="preserve">to review whether it correctly followed due process in handling student’s application </w:t>
      </w:r>
      <w:proofErr w:type="gramStart"/>
      <w:r w:rsidR="000535ED">
        <w:rPr>
          <w:rFonts w:ascii="Arial" w:hAnsi="Arial" w:cs="Arial"/>
        </w:rPr>
        <w:t>in light of</w:t>
      </w:r>
      <w:proofErr w:type="gramEnd"/>
      <w:r w:rsidR="000535ED">
        <w:rPr>
          <w:rFonts w:ascii="Arial" w:hAnsi="Arial" w:cs="Arial"/>
        </w:rPr>
        <w:t xml:space="preserve"> the complaint, and report to the centre and the student within one month of the complaint being received.</w:t>
      </w:r>
    </w:p>
    <w:p w14:paraId="741F306D" w14:textId="77777777" w:rsidR="009E2EA8" w:rsidRPr="009E2EA8" w:rsidRDefault="009E2EA8" w:rsidP="009E2EA8">
      <w:pPr>
        <w:pStyle w:val="ListParagraph"/>
        <w:rPr>
          <w:rFonts w:ascii="Arial" w:hAnsi="Arial" w:cs="Arial"/>
          <w:szCs w:val="24"/>
        </w:rPr>
      </w:pPr>
    </w:p>
    <w:p w14:paraId="741F306E" w14:textId="77777777" w:rsidR="009E2EA8" w:rsidRPr="004F41A7" w:rsidRDefault="009E2EA8" w:rsidP="009E2EA8">
      <w:pPr>
        <w:pStyle w:val="ListParagraph"/>
        <w:ind w:left="1080"/>
        <w:rPr>
          <w:rFonts w:ascii="Arial" w:hAnsi="Arial" w:cs="Arial"/>
          <w:szCs w:val="24"/>
        </w:rPr>
      </w:pPr>
    </w:p>
    <w:p w14:paraId="741F306F" w14:textId="77777777" w:rsidR="004F41A7" w:rsidRPr="009E2EA8" w:rsidRDefault="004F41A7" w:rsidP="004F41A7">
      <w:pPr>
        <w:pStyle w:val="ListParagraph"/>
        <w:numPr>
          <w:ilvl w:val="0"/>
          <w:numId w:val="2"/>
        </w:numPr>
        <w:rPr>
          <w:rFonts w:ascii="Arial" w:hAnsi="Arial" w:cs="Arial"/>
          <w:szCs w:val="24"/>
        </w:rPr>
      </w:pPr>
      <w:r>
        <w:rPr>
          <w:rFonts w:ascii="Arial" w:hAnsi="Arial" w:cs="Arial"/>
        </w:rPr>
        <w:t xml:space="preserve">Stage 3 </w:t>
      </w:r>
      <w:r w:rsidR="000535ED">
        <w:rPr>
          <w:rFonts w:ascii="Arial" w:hAnsi="Arial" w:cs="Arial"/>
        </w:rPr>
        <w:t>–</w:t>
      </w:r>
      <w:r>
        <w:rPr>
          <w:rFonts w:ascii="Arial" w:hAnsi="Arial" w:cs="Arial"/>
        </w:rPr>
        <w:t xml:space="preserve"> </w:t>
      </w:r>
      <w:r w:rsidR="000535ED">
        <w:rPr>
          <w:rFonts w:ascii="Arial" w:hAnsi="Arial" w:cs="Arial"/>
        </w:rPr>
        <w:t xml:space="preserve">review by Durham University.  </w:t>
      </w:r>
      <w:r w:rsidRPr="004F41A7">
        <w:rPr>
          <w:rFonts w:ascii="Arial" w:hAnsi="Arial" w:cs="Arial"/>
        </w:rPr>
        <w:t xml:space="preserve">If the complainant remains dissatisfied </w:t>
      </w:r>
      <w:r>
        <w:rPr>
          <w:rFonts w:ascii="Arial" w:hAnsi="Arial" w:cs="Arial"/>
        </w:rPr>
        <w:t>following the completion of both stages 1 and 2</w:t>
      </w:r>
      <w:r w:rsidRPr="004F41A7">
        <w:rPr>
          <w:rFonts w:ascii="Arial" w:hAnsi="Arial" w:cs="Arial"/>
        </w:rPr>
        <w:t>, the complainant must be informed of their right to request a review by the University. The University will determine whether to review the admissions complaint to ascertain whether the </w:t>
      </w:r>
      <w:r w:rsidR="0064693D">
        <w:rPr>
          <w:rFonts w:ascii="Arial" w:hAnsi="Arial" w:cs="Arial"/>
        </w:rPr>
        <w:t>SC</w:t>
      </w:r>
      <w:r w:rsidR="005972EF">
        <w:rPr>
          <w:rFonts w:ascii="Arial" w:hAnsi="Arial" w:cs="Arial"/>
        </w:rPr>
        <w:t>TEI</w:t>
      </w:r>
      <w:r w:rsidRPr="004F41A7">
        <w:rPr>
          <w:rFonts w:ascii="Arial" w:hAnsi="Arial" w:cs="Arial"/>
        </w:rPr>
        <w:t xml:space="preserve">’s admissions policies and processes had been implemented correctly. If procedural irregularities are identified, the complaint might be </w:t>
      </w:r>
      <w:proofErr w:type="gramStart"/>
      <w:r w:rsidRPr="004F41A7">
        <w:rPr>
          <w:rFonts w:ascii="Arial" w:hAnsi="Arial" w:cs="Arial"/>
        </w:rPr>
        <w:t>referred back</w:t>
      </w:r>
      <w:proofErr w:type="gramEnd"/>
      <w:r w:rsidRPr="004F41A7">
        <w:rPr>
          <w:rFonts w:ascii="Arial" w:hAnsi="Arial" w:cs="Arial"/>
        </w:rPr>
        <w:t xml:space="preserve"> to the TEI for further review.</w:t>
      </w:r>
    </w:p>
    <w:p w14:paraId="741F3070" w14:textId="77777777" w:rsidR="009E2EA8" w:rsidRDefault="009E2EA8" w:rsidP="009E2EA8">
      <w:pPr>
        <w:pStyle w:val="ListParagraph"/>
        <w:ind w:left="1080"/>
        <w:rPr>
          <w:rFonts w:ascii="Arial" w:hAnsi="Arial" w:cs="Arial"/>
          <w:szCs w:val="24"/>
        </w:rPr>
      </w:pPr>
    </w:p>
    <w:p w14:paraId="741F3071" w14:textId="77777777" w:rsidR="004F41A7" w:rsidRPr="004F41A7" w:rsidRDefault="000535ED" w:rsidP="004F41A7">
      <w:pPr>
        <w:pStyle w:val="ListParagraph"/>
        <w:numPr>
          <w:ilvl w:val="0"/>
          <w:numId w:val="2"/>
        </w:numPr>
        <w:rPr>
          <w:rFonts w:ascii="Arial" w:hAnsi="Arial" w:cs="Arial"/>
          <w:szCs w:val="24"/>
        </w:rPr>
      </w:pPr>
      <w:r>
        <w:rPr>
          <w:rFonts w:ascii="Arial" w:hAnsi="Arial" w:cs="Arial"/>
          <w:szCs w:val="24"/>
        </w:rPr>
        <w:t>The outcome of all formal com</w:t>
      </w:r>
      <w:r w:rsidR="004F41A7">
        <w:rPr>
          <w:rFonts w:ascii="Arial" w:hAnsi="Arial" w:cs="Arial"/>
          <w:szCs w:val="24"/>
        </w:rPr>
        <w:t>plaints</w:t>
      </w:r>
      <w:r>
        <w:rPr>
          <w:rFonts w:ascii="Arial" w:hAnsi="Arial" w:cs="Arial"/>
          <w:szCs w:val="24"/>
        </w:rPr>
        <w:t xml:space="preserve"> shall be reported to the Management Committee, which may request such further information concerning any complaint as it sees fit. </w:t>
      </w:r>
    </w:p>
    <w:p w14:paraId="741F3072" w14:textId="77777777" w:rsidR="00585FF9" w:rsidRPr="00585FF9" w:rsidRDefault="00585FF9" w:rsidP="00585FF9">
      <w:pPr>
        <w:pStyle w:val="ListParagraph"/>
        <w:ind w:left="426" w:hanging="426"/>
        <w:rPr>
          <w:rFonts w:ascii="Arial" w:hAnsi="Arial" w:cs="Arial"/>
          <w:szCs w:val="24"/>
        </w:rPr>
      </w:pPr>
    </w:p>
    <w:p w14:paraId="741F3073" w14:textId="77777777" w:rsidR="00585FF9" w:rsidRPr="00585FF9" w:rsidRDefault="00585FF9" w:rsidP="00585FF9">
      <w:pPr>
        <w:pStyle w:val="ListParagraph"/>
        <w:numPr>
          <w:ilvl w:val="0"/>
          <w:numId w:val="1"/>
        </w:numPr>
        <w:ind w:left="426" w:hanging="426"/>
        <w:rPr>
          <w:rFonts w:ascii="Arial" w:hAnsi="Arial" w:cs="Arial"/>
        </w:rPr>
      </w:pPr>
      <w:r w:rsidRPr="00585FF9">
        <w:rPr>
          <w:rFonts w:ascii="Arial" w:hAnsi="Arial" w:cs="Arial"/>
        </w:rPr>
        <w:t>Appeals, defined as a request by an unsuccessful applicant for a formal review of the outcome of an admissions decision, will not be considered.</w:t>
      </w:r>
    </w:p>
    <w:p w14:paraId="741F3074" w14:textId="77777777" w:rsidR="00585FF9" w:rsidRPr="00585FF9" w:rsidRDefault="00585FF9" w:rsidP="00585FF9">
      <w:pPr>
        <w:pStyle w:val="ListParagraph"/>
        <w:ind w:left="426" w:hanging="426"/>
        <w:rPr>
          <w:rFonts w:ascii="Arial" w:hAnsi="Arial" w:cs="Arial"/>
        </w:rPr>
      </w:pPr>
    </w:p>
    <w:p w14:paraId="741F3075" w14:textId="7622875B" w:rsidR="00585FF9" w:rsidRDefault="00585FF9" w:rsidP="00585FF9">
      <w:pPr>
        <w:pStyle w:val="ListParagraph"/>
        <w:numPr>
          <w:ilvl w:val="0"/>
          <w:numId w:val="1"/>
        </w:numPr>
        <w:tabs>
          <w:tab w:val="num" w:pos="0"/>
        </w:tabs>
        <w:ind w:left="426" w:hanging="426"/>
        <w:rPr>
          <w:rFonts w:ascii="Arial" w:hAnsi="Arial" w:cs="Arial"/>
          <w:color w:val="000000"/>
        </w:rPr>
      </w:pPr>
      <w:r w:rsidRPr="00585FF9">
        <w:rPr>
          <w:rFonts w:ascii="Arial" w:hAnsi="Arial" w:cs="Arial"/>
          <w:color w:val="000000"/>
        </w:rPr>
        <w:t xml:space="preserve">Applicants will not be discriminated against in any further application should they request </w:t>
      </w:r>
      <w:r w:rsidR="001D44F6" w:rsidRPr="00585FF9">
        <w:rPr>
          <w:rFonts w:ascii="Arial" w:hAnsi="Arial" w:cs="Arial"/>
          <w:color w:val="000000"/>
        </w:rPr>
        <w:t>feedback</w:t>
      </w:r>
      <w:r w:rsidR="001D44F6">
        <w:rPr>
          <w:rFonts w:ascii="Arial" w:hAnsi="Arial" w:cs="Arial"/>
          <w:color w:val="000000"/>
        </w:rPr>
        <w:t xml:space="preserve"> or</w:t>
      </w:r>
      <w:r w:rsidR="003061CC">
        <w:rPr>
          <w:rFonts w:ascii="Arial" w:hAnsi="Arial" w:cs="Arial"/>
          <w:color w:val="000000"/>
        </w:rPr>
        <w:t xml:space="preserve"> make a complaint under these</w:t>
      </w:r>
      <w:r w:rsidRPr="00585FF9">
        <w:rPr>
          <w:rFonts w:ascii="Arial" w:hAnsi="Arial" w:cs="Arial"/>
          <w:color w:val="000000"/>
        </w:rPr>
        <w:t xml:space="preserve"> policies and procedures.  </w:t>
      </w:r>
    </w:p>
    <w:p w14:paraId="741F3076" w14:textId="77777777" w:rsidR="00A15262" w:rsidRPr="00A15262" w:rsidRDefault="00A15262" w:rsidP="00A15262">
      <w:pPr>
        <w:pStyle w:val="ListParagraph"/>
        <w:rPr>
          <w:rFonts w:ascii="Arial" w:hAnsi="Arial" w:cs="Arial"/>
          <w:color w:val="000000"/>
        </w:rPr>
      </w:pPr>
    </w:p>
    <w:p w14:paraId="741F3077" w14:textId="6DBAD72B" w:rsidR="00844DDF" w:rsidRDefault="00A15262" w:rsidP="00585FF9">
      <w:pPr>
        <w:pStyle w:val="ListParagraph"/>
        <w:numPr>
          <w:ilvl w:val="0"/>
          <w:numId w:val="1"/>
        </w:numPr>
        <w:tabs>
          <w:tab w:val="num" w:pos="0"/>
        </w:tabs>
        <w:ind w:left="426" w:hanging="426"/>
        <w:rPr>
          <w:rFonts w:ascii="Arial" w:hAnsi="Arial" w:cs="Arial"/>
          <w:color w:val="000000"/>
        </w:rPr>
      </w:pPr>
      <w:r>
        <w:rPr>
          <w:rFonts w:ascii="Arial" w:hAnsi="Arial" w:cs="Arial"/>
          <w:color w:val="000000"/>
        </w:rPr>
        <w:t xml:space="preserve">A centre may close admissions to any programme when it believes it has recruited to its capacity.  </w:t>
      </w:r>
      <w:r w:rsidR="001D44F6">
        <w:rPr>
          <w:rFonts w:ascii="Arial" w:hAnsi="Arial" w:cs="Arial"/>
          <w:color w:val="000000"/>
        </w:rPr>
        <w:t>However,</w:t>
      </w:r>
      <w:r>
        <w:rPr>
          <w:rFonts w:ascii="Arial" w:hAnsi="Arial" w:cs="Arial"/>
          <w:color w:val="000000"/>
        </w:rPr>
        <w:t xml:space="preserve"> it must ensure that </w:t>
      </w:r>
      <w:r w:rsidR="00844DDF">
        <w:rPr>
          <w:rFonts w:ascii="Arial" w:hAnsi="Arial" w:cs="Arial"/>
          <w:color w:val="000000"/>
        </w:rPr>
        <w:t>fair treatment is given to all who have applied prior to the closure of admissions.  This may include taking into account</w:t>
      </w:r>
      <w:r w:rsidR="006E1CC6">
        <w:rPr>
          <w:rFonts w:ascii="Arial" w:hAnsi="Arial" w:cs="Arial"/>
          <w:color w:val="000000"/>
        </w:rPr>
        <w:t xml:space="preserve"> </w:t>
      </w:r>
      <w:r w:rsidR="009D5260">
        <w:rPr>
          <w:rFonts w:ascii="Arial" w:hAnsi="Arial" w:cs="Arial"/>
          <w:color w:val="000000"/>
        </w:rPr>
        <w:t xml:space="preserve">(in addition to </w:t>
      </w:r>
      <w:r w:rsidR="006E1CC6">
        <w:rPr>
          <w:rFonts w:ascii="Arial" w:hAnsi="Arial" w:cs="Arial"/>
          <w:color w:val="000000"/>
        </w:rPr>
        <w:t>merit and potential</w:t>
      </w:r>
      <w:r w:rsidR="009D5260">
        <w:rPr>
          <w:rFonts w:ascii="Arial" w:hAnsi="Arial" w:cs="Arial"/>
          <w:color w:val="000000"/>
        </w:rPr>
        <w:t xml:space="preserve">, as in section </w:t>
      </w:r>
      <w:r w:rsidR="009D5260">
        <w:rPr>
          <w:rFonts w:ascii="Arial" w:hAnsi="Arial" w:cs="Arial"/>
          <w:color w:val="000000"/>
        </w:rPr>
        <w:fldChar w:fldCharType="begin"/>
      </w:r>
      <w:r w:rsidR="009D5260">
        <w:rPr>
          <w:rFonts w:ascii="Arial" w:hAnsi="Arial" w:cs="Arial"/>
          <w:color w:val="000000"/>
        </w:rPr>
        <w:instrText xml:space="preserve"> REF _Ref380152399 \r </w:instrText>
      </w:r>
      <w:r w:rsidR="009D5260">
        <w:rPr>
          <w:rFonts w:ascii="Arial" w:hAnsi="Arial" w:cs="Arial"/>
          <w:color w:val="000000"/>
        </w:rPr>
        <w:fldChar w:fldCharType="separate"/>
      </w:r>
      <w:r w:rsidR="009D5260">
        <w:rPr>
          <w:rFonts w:ascii="Arial" w:hAnsi="Arial" w:cs="Arial"/>
          <w:color w:val="000000"/>
        </w:rPr>
        <w:t>7</w:t>
      </w:r>
      <w:r w:rsidR="009D5260">
        <w:rPr>
          <w:rFonts w:ascii="Arial" w:hAnsi="Arial" w:cs="Arial"/>
          <w:color w:val="000000"/>
        </w:rPr>
        <w:fldChar w:fldCharType="end"/>
      </w:r>
      <w:r w:rsidR="009D5260">
        <w:rPr>
          <w:rFonts w:ascii="Arial" w:hAnsi="Arial" w:cs="Arial"/>
          <w:color w:val="000000"/>
        </w:rPr>
        <w:t xml:space="preserve"> above)</w:t>
      </w:r>
      <w:r w:rsidR="00844DDF">
        <w:rPr>
          <w:rFonts w:ascii="Arial" w:hAnsi="Arial" w:cs="Arial"/>
          <w:color w:val="000000"/>
        </w:rPr>
        <w:t xml:space="preserve"> factors such as when the application for admission was made, when the applicant made themselves available for interview, </w:t>
      </w:r>
      <w:r w:rsidR="006E1CC6">
        <w:rPr>
          <w:rFonts w:ascii="Arial" w:hAnsi="Arial" w:cs="Arial"/>
          <w:color w:val="000000"/>
        </w:rPr>
        <w:t xml:space="preserve">and </w:t>
      </w:r>
      <w:r w:rsidR="00844DDF">
        <w:rPr>
          <w:rFonts w:ascii="Arial" w:hAnsi="Arial" w:cs="Arial"/>
          <w:color w:val="000000"/>
        </w:rPr>
        <w:t>when the applicant would be in a position to confirm acceptance of their place.</w:t>
      </w:r>
    </w:p>
    <w:p w14:paraId="741F3078" w14:textId="77777777" w:rsidR="00E96B8B" w:rsidRPr="00E96B8B" w:rsidRDefault="00E96B8B" w:rsidP="00E96B8B">
      <w:pPr>
        <w:pStyle w:val="ListParagraph"/>
        <w:rPr>
          <w:rFonts w:ascii="Arial" w:hAnsi="Arial" w:cs="Arial"/>
          <w:color w:val="000000"/>
        </w:rPr>
      </w:pPr>
    </w:p>
    <w:p w14:paraId="741F3079" w14:textId="5EE85BA8" w:rsidR="00E96B8B" w:rsidRDefault="00E96B8B" w:rsidP="00585FF9">
      <w:pPr>
        <w:pStyle w:val="ListParagraph"/>
        <w:numPr>
          <w:ilvl w:val="0"/>
          <w:numId w:val="1"/>
        </w:numPr>
        <w:tabs>
          <w:tab w:val="num" w:pos="0"/>
        </w:tabs>
        <w:ind w:left="426" w:hanging="426"/>
        <w:rPr>
          <w:rFonts w:ascii="Arial" w:hAnsi="Arial" w:cs="Arial"/>
          <w:color w:val="000000"/>
        </w:rPr>
      </w:pPr>
      <w:r>
        <w:rPr>
          <w:rFonts w:ascii="Arial" w:hAnsi="Arial" w:cs="Arial"/>
          <w:color w:val="000000"/>
        </w:rPr>
        <w:t>If further places become available following closure of admissions, the centre shall either offer those places to those who had previously applied (ensuring they are all treated fairly</w:t>
      </w:r>
      <w:r w:rsidR="001D44F6">
        <w:rPr>
          <w:rFonts w:ascii="Arial" w:hAnsi="Arial" w:cs="Arial"/>
          <w:color w:val="000000"/>
        </w:rPr>
        <w:t>) or</w:t>
      </w:r>
      <w:r>
        <w:rPr>
          <w:rFonts w:ascii="Arial" w:hAnsi="Arial" w:cs="Arial"/>
          <w:color w:val="000000"/>
        </w:rPr>
        <w:t xml:space="preserve"> reopen a fair admissions process.</w:t>
      </w:r>
    </w:p>
    <w:sectPr w:rsidR="00E96B8B">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9A01D" w14:textId="77777777" w:rsidR="006457C5" w:rsidRDefault="006457C5" w:rsidP="00585FF9">
      <w:pPr>
        <w:spacing w:after="0" w:line="240" w:lineRule="auto"/>
      </w:pPr>
      <w:r>
        <w:separator/>
      </w:r>
    </w:p>
  </w:endnote>
  <w:endnote w:type="continuationSeparator" w:id="0">
    <w:p w14:paraId="353077E1" w14:textId="77777777" w:rsidR="006457C5" w:rsidRDefault="006457C5" w:rsidP="00585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F3080" w14:textId="77777777" w:rsidR="00844BCE" w:rsidRDefault="00844BCE">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741F3081" wp14:editId="741F3082">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5-07-31T00:00:00Z">
                                <w:dateFormat w:val="MMMM d, yyyy"/>
                                <w:lid w:val="en-US"/>
                                <w:storeMappedDataAs w:val="dateTime"/>
                                <w:calendar w:val="gregorian"/>
                              </w:date>
                            </w:sdtPr>
                            <w:sdtContent>
                              <w:p w14:paraId="741F3086" w14:textId="03C3F857" w:rsidR="00844BCE" w:rsidRDefault="00DB23B0">
                                <w:pPr>
                                  <w:jc w:val="right"/>
                                  <w:rPr>
                                    <w:color w:val="7F7F7F" w:themeColor="text1" w:themeTint="80"/>
                                  </w:rPr>
                                </w:pPr>
                                <w:ins w:id="3" w:author="Academic Registrar" w:date="2025-07-31T11:41:00Z" w16du:dateUtc="2025-07-31T10:41:00Z">
                                  <w:r>
                                    <w:rPr>
                                      <w:color w:val="7F7F7F" w:themeColor="text1" w:themeTint="80"/>
                                      <w:lang w:val="en-US"/>
                                    </w:rPr>
                                    <w:t>July 31, 2025</w:t>
                                  </w:r>
                                </w:ins>
                              </w:p>
                            </w:sdtContent>
                          </w:sdt>
                          <w:p w14:paraId="741F3087" w14:textId="77777777" w:rsidR="00844BCE" w:rsidRDefault="00844BC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741F3081"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5-07-31T00:00:00Z">
                          <w:dateFormat w:val="MMMM d, yyyy"/>
                          <w:lid w:val="en-US"/>
                          <w:storeMappedDataAs w:val="dateTime"/>
                          <w:calendar w:val="gregorian"/>
                        </w:date>
                      </w:sdtPr>
                      <w:sdtContent>
                        <w:p w14:paraId="741F3086" w14:textId="03C3F857" w:rsidR="00844BCE" w:rsidRDefault="00DB23B0">
                          <w:pPr>
                            <w:jc w:val="right"/>
                            <w:rPr>
                              <w:color w:val="7F7F7F" w:themeColor="text1" w:themeTint="80"/>
                            </w:rPr>
                          </w:pPr>
                          <w:ins w:id="4" w:author="Academic Registrar" w:date="2025-07-31T11:41:00Z" w16du:dateUtc="2025-07-31T10:41:00Z">
                            <w:r>
                              <w:rPr>
                                <w:color w:val="7F7F7F" w:themeColor="text1" w:themeTint="80"/>
                                <w:lang w:val="en-US"/>
                              </w:rPr>
                              <w:t>July 31, 2025</w:t>
                            </w:r>
                          </w:ins>
                        </w:p>
                      </w:sdtContent>
                    </w:sdt>
                    <w:p w14:paraId="741F3087" w14:textId="77777777" w:rsidR="00844BCE" w:rsidRDefault="00844BCE">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741F3083" wp14:editId="741F3084">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1F3088" w14:textId="77777777" w:rsidR="00844BCE" w:rsidRDefault="00844BC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9E2EA8">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1F3083"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741F3088" w14:textId="77777777" w:rsidR="00844BCE" w:rsidRDefault="00844BC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9E2EA8">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0511A" w14:textId="77777777" w:rsidR="006457C5" w:rsidRDefault="006457C5" w:rsidP="00585FF9">
      <w:pPr>
        <w:spacing w:after="0" w:line="240" w:lineRule="auto"/>
      </w:pPr>
      <w:r>
        <w:separator/>
      </w:r>
    </w:p>
  </w:footnote>
  <w:footnote w:type="continuationSeparator" w:id="0">
    <w:p w14:paraId="53F13384" w14:textId="77777777" w:rsidR="006457C5" w:rsidRDefault="006457C5" w:rsidP="00585FF9">
      <w:pPr>
        <w:spacing w:after="0" w:line="240" w:lineRule="auto"/>
      </w:pPr>
      <w:r>
        <w:continuationSeparator/>
      </w:r>
    </w:p>
  </w:footnote>
  <w:footnote w:id="1">
    <w:p w14:paraId="741F3085" w14:textId="7992D866" w:rsidR="005972EF" w:rsidRDefault="005972EF">
      <w:pPr>
        <w:pStyle w:val="FootnoteText"/>
      </w:pPr>
      <w:r>
        <w:rPr>
          <w:rStyle w:val="FootnoteReference"/>
        </w:rPr>
        <w:footnoteRef/>
      </w:r>
      <w:r w:rsidR="00A3673B">
        <w:t xml:space="preserve"> </w:t>
      </w:r>
      <w:r w:rsidR="00A3673B" w:rsidRPr="000F3575">
        <w:t>These are currently for the Guildford centre</w:t>
      </w:r>
      <w:r w:rsidR="00EC3564">
        <w:t xml:space="preserve"> Rev Dr Anna Poulson</w:t>
      </w:r>
      <w:r w:rsidR="00A3673B" w:rsidRPr="000F3575">
        <w:t xml:space="preserve">; for the Winchester centre </w:t>
      </w:r>
      <w:r w:rsidR="002A52CA">
        <w:t>R</w:t>
      </w:r>
      <w:r w:rsidR="00AE1942">
        <w:t>ev</w:t>
      </w:r>
      <w:r w:rsidR="00EC3564">
        <w:t xml:space="preserve">d Helen </w:t>
      </w:r>
      <w:proofErr w:type="gramStart"/>
      <w:r w:rsidR="00EC3564">
        <w:t>O’Sullivan</w:t>
      </w:r>
      <w:r w:rsidR="00C06112">
        <w:t>,</w:t>
      </w:r>
      <w:r w:rsidR="00D0553F" w:rsidRPr="000F3575">
        <w:t xml:space="preserve">  </w:t>
      </w:r>
      <w:r w:rsidR="00A3673B" w:rsidRPr="000F3575">
        <w:t>and</w:t>
      </w:r>
      <w:proofErr w:type="gramEnd"/>
      <w:r w:rsidR="00A3673B" w:rsidRPr="000F3575">
        <w:t xml:space="preserve"> for the Oxford centre Revd Dr </w:t>
      </w:r>
      <w:r w:rsidR="00D0553F" w:rsidRPr="000F3575">
        <w:t xml:space="preserve">Phil </w:t>
      </w:r>
      <w:proofErr w:type="gramStart"/>
      <w:r w:rsidR="00D0553F" w:rsidRPr="000F3575">
        <w:t>Cooke</w:t>
      </w:r>
      <w:r w:rsidR="00A3673B" w:rsidRPr="000F3575">
        <w:t>(</w:t>
      </w:r>
      <w:proofErr w:type="gramEnd"/>
      <w:r w:rsidR="007354F9">
        <w:t>L4 &amp; L5</w:t>
      </w:r>
      <w:r w:rsidR="00A3673B" w:rsidRPr="000F3575">
        <w:t>)</w:t>
      </w:r>
      <w:r w:rsidR="007354F9">
        <w:t xml:space="preserve"> </w:t>
      </w:r>
      <w:r w:rsidR="00A3673B" w:rsidRPr="000F3575">
        <w:t xml:space="preserve">and Revd Dr </w:t>
      </w:r>
      <w:r w:rsidR="007354F9">
        <w:t xml:space="preserve">Grant </w:t>
      </w:r>
      <w:r w:rsidR="00FF1D5F">
        <w:t>Bayliss</w:t>
      </w:r>
      <w:r w:rsidR="00A3673B" w:rsidRPr="000F3575">
        <w:t xml:space="preserve"> (</w:t>
      </w:r>
      <w:r w:rsidR="00FF1D5F">
        <w:t>L6&amp;L7</w:t>
      </w:r>
      <w:r w:rsidR="00A3673B" w:rsidRPr="000F3575">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F5111"/>
    <w:multiLevelType w:val="hybridMultilevel"/>
    <w:tmpl w:val="ED18621C"/>
    <w:lvl w:ilvl="0" w:tplc="B538C96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71F2333B"/>
    <w:multiLevelType w:val="multilevel"/>
    <w:tmpl w:val="5628C398"/>
    <w:lvl w:ilvl="0">
      <w:start w:val="1"/>
      <w:numFmt w:val="decimal"/>
      <w:lvlText w:val="%1."/>
      <w:lvlJc w:val="left"/>
      <w:pPr>
        <w:ind w:left="720" w:hanging="360"/>
      </w:pPr>
      <w:rPr>
        <w:rFonts w:hint="default"/>
      </w:rPr>
    </w:lvl>
    <w:lvl w:ilvl="1">
      <w:start w:val="4"/>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num w:numId="1" w16cid:durableId="146822300">
    <w:abstractNumId w:val="1"/>
  </w:num>
  <w:num w:numId="2" w16cid:durableId="6260170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cademic Registrar">
    <w15:presenceInfo w15:providerId="AD" w15:userId="S::Fiona.Heard@cofeguildford.org.uk::b711454c-5033-4326-886b-e4b178185e0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ACC"/>
    <w:rsid w:val="00037EC2"/>
    <w:rsid w:val="000535ED"/>
    <w:rsid w:val="00084822"/>
    <w:rsid w:val="000F3575"/>
    <w:rsid w:val="00121CE7"/>
    <w:rsid w:val="00162EFF"/>
    <w:rsid w:val="001D44F6"/>
    <w:rsid w:val="0022078A"/>
    <w:rsid w:val="00267F76"/>
    <w:rsid w:val="002A52CA"/>
    <w:rsid w:val="00303305"/>
    <w:rsid w:val="003061CC"/>
    <w:rsid w:val="00314D39"/>
    <w:rsid w:val="00347752"/>
    <w:rsid w:val="00385BD4"/>
    <w:rsid w:val="003A062D"/>
    <w:rsid w:val="003B2550"/>
    <w:rsid w:val="003F3ADE"/>
    <w:rsid w:val="00400741"/>
    <w:rsid w:val="00454955"/>
    <w:rsid w:val="004C6004"/>
    <w:rsid w:val="004D2180"/>
    <w:rsid w:val="004E6718"/>
    <w:rsid w:val="004F41A7"/>
    <w:rsid w:val="004F5318"/>
    <w:rsid w:val="0058181B"/>
    <w:rsid w:val="00585FF9"/>
    <w:rsid w:val="005972EF"/>
    <w:rsid w:val="005A6A0A"/>
    <w:rsid w:val="00637C2C"/>
    <w:rsid w:val="006457C5"/>
    <w:rsid w:val="0064693D"/>
    <w:rsid w:val="00675EB6"/>
    <w:rsid w:val="0067653F"/>
    <w:rsid w:val="006812E7"/>
    <w:rsid w:val="006E1CC6"/>
    <w:rsid w:val="00724ACC"/>
    <w:rsid w:val="007354F9"/>
    <w:rsid w:val="007A08A5"/>
    <w:rsid w:val="00844BCE"/>
    <w:rsid w:val="00844DDF"/>
    <w:rsid w:val="0087151B"/>
    <w:rsid w:val="008A648D"/>
    <w:rsid w:val="00925E22"/>
    <w:rsid w:val="0099616C"/>
    <w:rsid w:val="009D5260"/>
    <w:rsid w:val="009E2EA8"/>
    <w:rsid w:val="009F682A"/>
    <w:rsid w:val="00A15262"/>
    <w:rsid w:val="00A24108"/>
    <w:rsid w:val="00A30890"/>
    <w:rsid w:val="00A32F49"/>
    <w:rsid w:val="00A3673B"/>
    <w:rsid w:val="00A40A98"/>
    <w:rsid w:val="00AE1942"/>
    <w:rsid w:val="00AF3832"/>
    <w:rsid w:val="00B14146"/>
    <w:rsid w:val="00B33A38"/>
    <w:rsid w:val="00BC4D6C"/>
    <w:rsid w:val="00C06112"/>
    <w:rsid w:val="00C443AC"/>
    <w:rsid w:val="00C667E7"/>
    <w:rsid w:val="00C81282"/>
    <w:rsid w:val="00C962C0"/>
    <w:rsid w:val="00CD4B7E"/>
    <w:rsid w:val="00D0553F"/>
    <w:rsid w:val="00D42F44"/>
    <w:rsid w:val="00D71223"/>
    <w:rsid w:val="00D86FDF"/>
    <w:rsid w:val="00DB23B0"/>
    <w:rsid w:val="00DC0814"/>
    <w:rsid w:val="00E102CB"/>
    <w:rsid w:val="00E30A45"/>
    <w:rsid w:val="00E96B8B"/>
    <w:rsid w:val="00EA79E8"/>
    <w:rsid w:val="00EC3564"/>
    <w:rsid w:val="00EF3FE3"/>
    <w:rsid w:val="00EF65D1"/>
    <w:rsid w:val="00F26FC1"/>
    <w:rsid w:val="00F6249C"/>
    <w:rsid w:val="00FC7CF6"/>
    <w:rsid w:val="00FD3E44"/>
    <w:rsid w:val="00FD5BDA"/>
    <w:rsid w:val="00FF1D5F"/>
    <w:rsid w:val="00FF4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F3044"/>
  <w15:docId w15:val="{1066FE85-5722-4ACA-BD38-C67D3D323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ACC"/>
    <w:pPr>
      <w:ind w:left="720"/>
      <w:contextualSpacing/>
    </w:pPr>
  </w:style>
  <w:style w:type="paragraph" w:styleId="FootnoteText">
    <w:name w:val="footnote text"/>
    <w:basedOn w:val="Normal"/>
    <w:link w:val="FootnoteTextChar"/>
    <w:uiPriority w:val="99"/>
    <w:semiHidden/>
    <w:unhideWhenUsed/>
    <w:rsid w:val="00585F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5FF9"/>
    <w:rPr>
      <w:sz w:val="20"/>
      <w:szCs w:val="20"/>
    </w:rPr>
  </w:style>
  <w:style w:type="character" w:styleId="FootnoteReference">
    <w:name w:val="footnote reference"/>
    <w:basedOn w:val="DefaultParagraphFont"/>
    <w:uiPriority w:val="99"/>
    <w:semiHidden/>
    <w:unhideWhenUsed/>
    <w:rsid w:val="00585FF9"/>
    <w:rPr>
      <w:vertAlign w:val="superscript"/>
    </w:rPr>
  </w:style>
  <w:style w:type="paragraph" w:styleId="BodyText3">
    <w:name w:val="Body Text 3"/>
    <w:basedOn w:val="Normal"/>
    <w:link w:val="BodyText3Char"/>
    <w:rsid w:val="00585FF9"/>
    <w:pPr>
      <w:spacing w:after="0" w:line="240" w:lineRule="auto"/>
      <w:jc w:val="both"/>
    </w:pPr>
    <w:rPr>
      <w:rFonts w:ascii="Arial" w:eastAsia="Times New Roman" w:hAnsi="Arial" w:cs="Arial"/>
      <w:szCs w:val="24"/>
    </w:rPr>
  </w:style>
  <w:style w:type="character" w:customStyle="1" w:styleId="BodyText3Char">
    <w:name w:val="Body Text 3 Char"/>
    <w:basedOn w:val="DefaultParagraphFont"/>
    <w:link w:val="BodyText3"/>
    <w:rsid w:val="00585FF9"/>
    <w:rPr>
      <w:rFonts w:ascii="Arial" w:eastAsia="Times New Roman" w:hAnsi="Arial" w:cs="Arial"/>
      <w:szCs w:val="24"/>
    </w:rPr>
  </w:style>
  <w:style w:type="paragraph" w:customStyle="1" w:styleId="Default">
    <w:name w:val="Default"/>
    <w:rsid w:val="003061C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4F41A7"/>
    <w:rPr>
      <w:sz w:val="16"/>
      <w:szCs w:val="16"/>
    </w:rPr>
  </w:style>
  <w:style w:type="paragraph" w:styleId="CommentText">
    <w:name w:val="annotation text"/>
    <w:basedOn w:val="Normal"/>
    <w:link w:val="CommentTextChar"/>
    <w:uiPriority w:val="99"/>
    <w:semiHidden/>
    <w:unhideWhenUsed/>
    <w:rsid w:val="004F41A7"/>
    <w:pPr>
      <w:spacing w:line="240" w:lineRule="auto"/>
    </w:pPr>
    <w:rPr>
      <w:sz w:val="20"/>
      <w:szCs w:val="20"/>
    </w:rPr>
  </w:style>
  <w:style w:type="character" w:customStyle="1" w:styleId="CommentTextChar">
    <w:name w:val="Comment Text Char"/>
    <w:basedOn w:val="DefaultParagraphFont"/>
    <w:link w:val="CommentText"/>
    <w:uiPriority w:val="99"/>
    <w:semiHidden/>
    <w:rsid w:val="004F41A7"/>
    <w:rPr>
      <w:sz w:val="20"/>
      <w:szCs w:val="20"/>
    </w:rPr>
  </w:style>
  <w:style w:type="paragraph" w:styleId="CommentSubject">
    <w:name w:val="annotation subject"/>
    <w:basedOn w:val="CommentText"/>
    <w:next w:val="CommentText"/>
    <w:link w:val="CommentSubjectChar"/>
    <w:uiPriority w:val="99"/>
    <w:semiHidden/>
    <w:unhideWhenUsed/>
    <w:rsid w:val="004F41A7"/>
    <w:rPr>
      <w:b/>
      <w:bCs/>
    </w:rPr>
  </w:style>
  <w:style w:type="character" w:customStyle="1" w:styleId="CommentSubjectChar">
    <w:name w:val="Comment Subject Char"/>
    <w:basedOn w:val="CommentTextChar"/>
    <w:link w:val="CommentSubject"/>
    <w:uiPriority w:val="99"/>
    <w:semiHidden/>
    <w:rsid w:val="004F41A7"/>
    <w:rPr>
      <w:b/>
      <w:bCs/>
      <w:sz w:val="20"/>
      <w:szCs w:val="20"/>
    </w:rPr>
  </w:style>
  <w:style w:type="paragraph" w:styleId="BalloonText">
    <w:name w:val="Balloon Text"/>
    <w:basedOn w:val="Normal"/>
    <w:link w:val="BalloonTextChar"/>
    <w:uiPriority w:val="99"/>
    <w:semiHidden/>
    <w:unhideWhenUsed/>
    <w:rsid w:val="004F41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1A7"/>
    <w:rPr>
      <w:rFonts w:ascii="Tahoma" w:hAnsi="Tahoma" w:cs="Tahoma"/>
      <w:sz w:val="16"/>
      <w:szCs w:val="16"/>
    </w:rPr>
  </w:style>
  <w:style w:type="character" w:styleId="Hyperlink">
    <w:name w:val="Hyperlink"/>
    <w:basedOn w:val="DefaultParagraphFont"/>
    <w:uiPriority w:val="99"/>
    <w:semiHidden/>
    <w:unhideWhenUsed/>
    <w:rsid w:val="005972EF"/>
    <w:rPr>
      <w:color w:val="0000FF" w:themeColor="hyperlink"/>
      <w:u w:val="single"/>
    </w:rPr>
  </w:style>
  <w:style w:type="paragraph" w:styleId="Header">
    <w:name w:val="header"/>
    <w:basedOn w:val="Normal"/>
    <w:link w:val="HeaderChar"/>
    <w:uiPriority w:val="99"/>
    <w:unhideWhenUsed/>
    <w:rsid w:val="00844B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BCE"/>
  </w:style>
  <w:style w:type="paragraph" w:styleId="Footer">
    <w:name w:val="footer"/>
    <w:basedOn w:val="Normal"/>
    <w:link w:val="FooterChar"/>
    <w:uiPriority w:val="99"/>
    <w:unhideWhenUsed/>
    <w:rsid w:val="00844B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BCE"/>
  </w:style>
  <w:style w:type="paragraph" w:styleId="Revision">
    <w:name w:val="Revision"/>
    <w:hidden/>
    <w:uiPriority w:val="99"/>
    <w:semiHidden/>
    <w:rsid w:val="007A08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ac.uk/common.awards/programm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2025-07-31T00:00:00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AD297CC-3C2D-4DD7-A069-485005523BEC}">
  <ds:schemaRefs>
    <ds:schemaRef ds:uri="http://schemas.microsoft.com/office/2006/metadata/properties"/>
    <ds:schemaRef ds:uri="http://schemas.microsoft.com/office/infopath/2007/PartnerControls"/>
    <ds:schemaRef ds:uri="e44c7ea9-ade0-41b1-8661-8f97d742c5f1"/>
    <ds:schemaRef ds:uri="a8659bc0-b3a7-48c9-b816-ad011d8dac13"/>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D3117678-81D4-4DBC-AC4B-2D6B5C6E29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D0DE31-6BF3-477C-81B8-F46A440DD6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Academic Registrar</cp:lastModifiedBy>
  <cp:revision>2</cp:revision>
  <dcterms:created xsi:type="dcterms:W3CDTF">2025-07-31T10:42:00Z</dcterms:created>
  <dcterms:modified xsi:type="dcterms:W3CDTF">2025-07-31T10:42:00Z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